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footer1.xml" ContentType="application/vnd.openxmlformats-officedocument.wordprocessingml.footer+xml"/>
  <Override PartName="/word/embeddings/oleObject1.bin" ContentType="application/vnd.openxmlformats-officedocument.oleObject"/>
  <Override PartName="/word/media/image60.png" ContentType="image/png"/>
  <Override PartName="/word/media/image59.png" ContentType="image/png"/>
  <Override PartName="/word/media/image58.png" ContentType="image/png"/>
  <Override PartName="/word/media/image57.png" ContentType="image/png"/>
  <Override PartName="/word/media/image52.png" ContentType="image/png"/>
  <Override PartName="/word/media/image50.png" ContentType="image/png"/>
  <Override PartName="/word/media/image49.png" ContentType="image/png"/>
  <Override PartName="/word/media/image43.png" ContentType="image/png"/>
  <Override PartName="/word/media/image42.png" ContentType="image/png"/>
  <Override PartName="/word/media/image41.png" ContentType="image/png"/>
  <Override PartName="/word/media/image53.png" ContentType="image/png"/>
  <Override PartName="/word/media/image38.emf" ContentType="image/x-emf"/>
  <Override PartName="/word/media/image36.png" ContentType="image/png"/>
  <Override PartName="/word/media/image32.png" ContentType="image/png"/>
  <Override PartName="/word/media/image45.png" ContentType="image/png"/>
  <Override PartName="/word/media/image44.png" ContentType="image/png"/>
  <Override PartName="/word/media/image30.png" ContentType="image/png"/>
  <Override PartName="/word/media/image27.png" ContentType="image/png"/>
  <Override PartName="/word/media/image26.png" ContentType="image/png"/>
  <Override PartName="/word/media/image33.png" ContentType="image/png"/>
  <Override PartName="/word/media/image25.png" ContentType="image/png"/>
  <Override PartName="/word/media/image28.png" ContentType="image/png"/>
  <Override PartName="/word/media/image55.png" ContentType="image/png"/>
  <Override PartName="/word/media/image37.png" ContentType="image/png"/>
  <Override PartName="/word/media/image22.png" ContentType="image/png"/>
  <Override PartName="/word/media/image31.png" ContentType="image/png"/>
  <Override PartName="/word/media/image24.png" ContentType="image/png"/>
  <Override PartName="/word/media/image61.png" ContentType="image/png"/>
  <Override PartName="/word/media/image54.png" ContentType="image/png"/>
  <Override PartName="/word/media/image21.png" ContentType="image/png"/>
  <Override PartName="/word/media/image56.png" ContentType="image/png"/>
  <Override PartName="/word/media/image51.png" ContentType="image/png"/>
  <Override PartName="/word/media/image20.jpeg" ContentType="image/jpeg"/>
  <Override PartName="/word/media/image19.png" ContentType="image/png"/>
  <Override PartName="/word/media/image16.png" ContentType="image/png"/>
  <Override PartName="/word/media/image17.png" ContentType="image/png"/>
  <Override PartName="/word/media/image14.png" ContentType="image/png"/>
  <Override PartName="/word/media/image46.png" ContentType="image/png"/>
  <Override PartName="/word/media/image13.png" ContentType="image/png"/>
  <Override PartName="/word/media/image23.png" ContentType="image/png"/>
  <Override PartName="/word/media/image39.png" ContentType="image/png"/>
  <Override PartName="/word/media/image35.png" ContentType="image/png"/>
  <Override PartName="/word/media/image12.png" ContentType="image/png"/>
  <Override PartName="/word/media/image10.png" ContentType="image/png"/>
  <Override PartName="/word/media/image48.png" ContentType="image/png"/>
  <Override PartName="/word/media/image15.png" ContentType="image/png"/>
  <Override PartName="/word/media/image9.png" ContentType="image/png"/>
  <Override PartName="/word/media/image40.png" ContentType="image/png"/>
  <Override PartName="/word/media/image8.png" ContentType="image/png"/>
  <Override PartName="/word/media/image29.png" ContentType="image/png"/>
  <Override PartName="/word/media/image34.png" ContentType="image/png"/>
  <Override PartName="/word/media/image6.png" ContentType="image/png"/>
  <Override PartName="/word/media/image5.png" ContentType="image/png"/>
  <Override PartName="/word/media/image18.png" ContentType="image/png"/>
  <Override PartName="/word/media/image7.png" ContentType="image/png"/>
  <Override PartName="/word/media/image4.png" ContentType="image/png"/>
  <Override PartName="/word/media/image3.png" ContentType="image/png"/>
  <Override PartName="/word/media/image47.png" ContentType="image/png"/>
  <Override PartName="/word/media/image2.png" ContentType="image/png"/>
  <Override PartName="/word/media/image11.png" ContentType="image/png"/>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el"/>
        <w:spacing w:before="240" w:after="120"/>
        <w:rPr>
          <w:sz w:val="56"/>
          <w:b/>
          <w:sz w:val="56"/>
          <w:b/>
          <w:szCs w:val="56"/>
          <w:bCs/>
          <w:rFonts w:ascii="Liberation Sans" w:hAnsi="Liberation Sans" w:eastAsia="Droid Sans Fallback" w:cs="FreeSans"/>
        </w:rPr>
      </w:pPr>
      <w:r>
        <w:rPr/>
        <w:drawing>
          <wp:anchor behindDoc="0" distT="0" distB="0" distL="0" distR="0" simplePos="0" locked="0" layoutInCell="1" allowOverlap="1" relativeHeight="9">
            <wp:simplePos x="0" y="0"/>
            <wp:positionH relativeFrom="column">
              <wp:align>center</wp:align>
            </wp:positionH>
            <wp:positionV relativeFrom="paragraph">
              <wp:align>top</wp:align>
            </wp:positionV>
            <wp:extent cx="6120130" cy="293370"/>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6120130" cy="293370"/>
                    </a:xfrm>
                    <a:prstGeom prst="rect">
                      <a:avLst/>
                    </a:prstGeom>
                    <a:noFill/>
                    <a:ln w="9525">
                      <a:noFill/>
                      <a:miter lim="800000"/>
                      <a:headEnd/>
                      <a:tailEnd/>
                    </a:ln>
                  </pic:spPr>
                </pic:pic>
              </a:graphicData>
            </a:graphic>
          </wp:anchor>
        </w:drawing>
      </w:r>
      <w:r/>
    </w:p>
    <w:p>
      <w:pPr>
        <w:pStyle w:val="Textkrper"/>
      </w:pPr>
      <w:r>
        <w:rPr/>
      </w:r>
      <w:r/>
    </w:p>
    <w:p>
      <w:pPr>
        <w:pStyle w:val="Textkrper"/>
      </w:pPr>
      <w:r>
        <w:rPr/>
      </w:r>
      <w:r/>
    </w:p>
    <w:p>
      <w:pPr>
        <w:pStyle w:val="Titel"/>
      </w:pPr>
      <w:r>
        <w:rPr/>
        <w:t>Entropy Piano Tuner</w:t>
      </w:r>
      <w:r/>
    </w:p>
    <w:p>
      <w:pPr>
        <w:pStyle w:val="Untertitel"/>
      </w:pPr>
      <w:r>
        <w:rPr/>
        <w:drawing>
          <wp:inline distT="0" distB="0" distL="0" distR="0">
            <wp:extent cx="780415" cy="780415"/>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tretch>
                      <a:fillRect/>
                    </a:stretch>
                  </pic:blipFill>
                  <pic:spPr bwMode="auto">
                    <a:xfrm>
                      <a:off x="0" y="0"/>
                      <a:ext cx="780415" cy="780415"/>
                    </a:xfrm>
                    <a:prstGeom prst="rect">
                      <a:avLst/>
                    </a:prstGeom>
                    <a:noFill/>
                    <a:ln w="9525">
                      <a:noFill/>
                      <a:miter lim="800000"/>
                      <a:headEnd/>
                      <a:tailEnd/>
                    </a:ln>
                  </pic:spPr>
                </pic:pic>
              </a:graphicData>
            </a:graphic>
          </wp:inline>
        </w:drawing>
      </w:r>
      <w:r/>
    </w:p>
    <w:p>
      <w:pPr>
        <w:pStyle w:val="Untertitel"/>
        <w:rPr>
          <w:sz w:val="36"/>
          <w:b w:val="false"/>
          <w:sz w:val="36"/>
          <w:szCs w:val="36"/>
          <w:rFonts w:ascii="Liberation Sans" w:hAnsi="Liberation Sans" w:eastAsia="Droid Sans Fallback" w:cs="FreeSans"/>
        </w:rPr>
      </w:pPr>
      <w:r>
        <w:rPr/>
        <w:t>User Manual</w:t>
      </w:r>
      <w:r/>
    </w:p>
    <w:p>
      <w:pPr>
        <w:pStyle w:val="Textkrper"/>
        <w:rPr>
          <w:sz w:val="20"/>
          <w:b w:val="false"/>
          <w:sz w:val="21"/>
          <w:rFonts w:ascii="URW Bookman L" w:hAnsi="URW Bookman L"/>
          <w:lang w:val="en-US"/>
        </w:rPr>
      </w:pPr>
      <w:r>
        <w:rPr/>
      </w:r>
      <w:r/>
    </w:p>
    <w:p>
      <w:pPr>
        <w:pStyle w:val="Textkrper"/>
        <w:ind w:left="0" w:right="0" w:hanging="0"/>
        <w:jc w:val="center"/>
      </w:pPr>
      <w:r>
        <w:rPr>
          <w:sz w:val="24"/>
          <w:szCs w:val="24"/>
        </w:rPr>
        <w:t>Version 1.</w:t>
      </w:r>
      <w:r>
        <w:rPr>
          <w:sz w:val="24"/>
          <w:szCs w:val="24"/>
        </w:rPr>
        <w:t>1.3</w:t>
        <w:br/>
      </w:r>
      <w:r>
        <w:rPr>
          <w:sz w:val="24"/>
          <w:szCs w:val="24"/>
        </w:rPr>
        <w:fldChar w:fldCharType="begin"/>
      </w:r>
      <w:r>
        <w:instrText> DATE \@"MMMM\ d', 'yyyy" </w:instrText>
      </w:r>
      <w:r>
        <w:fldChar w:fldCharType="separate"/>
      </w:r>
      <w:r>
        <w:t>November 20, 2015</w:t>
      </w:r>
      <w:r>
        <w:fldChar w:fldCharType="end"/>
      </w:r>
      <w:r/>
    </w:p>
    <w:p>
      <w:pPr>
        <w:pStyle w:val="Textkrper"/>
        <w:ind w:left="0" w:right="0" w:hanging="0"/>
        <w:jc w:val="center"/>
        <w:rPr>
          <w:sz w:val="24"/>
          <w:b w:val="false"/>
          <w:sz w:val="24"/>
          <w:szCs w:val="24"/>
          <w:rFonts w:ascii="URW Bookman L" w:hAnsi="URW Bookman L"/>
          <w:lang w:val="en-US"/>
        </w:rPr>
      </w:pPr>
      <w:r>
        <w:rPr>
          <w:sz w:val="24"/>
          <w:szCs w:val="24"/>
        </w:rPr>
      </w:r>
      <w:r/>
    </w:p>
    <w:p>
      <w:pPr>
        <w:pStyle w:val="Textkrper"/>
        <w:ind w:left="0" w:right="0" w:hanging="0"/>
        <w:jc w:val="center"/>
      </w:pPr>
      <w:r>
        <w:rPr>
          <w:sz w:val="18"/>
          <w:szCs w:val="18"/>
        </w:rPr>
        <w:t>Haye</w:t>
      </w:r>
      <w:r>
        <w:rPr>
          <w:sz w:val="18"/>
          <w:szCs w:val="18"/>
        </w:rPr>
        <w:t xml:space="preserve"> Hinrichsen and C</w:t>
      </w:r>
      <w:r>
        <w:rPr>
          <w:sz w:val="18"/>
          <w:szCs w:val="18"/>
        </w:rPr>
        <w:t>hristoph</w:t>
      </w:r>
      <w:r>
        <w:rPr>
          <w:sz w:val="18"/>
          <w:szCs w:val="18"/>
        </w:rPr>
        <w:t xml:space="preserve"> Wick</w:t>
        <w:br/>
      </w:r>
      <w:r>
        <w:rPr>
          <w:sz w:val="18"/>
          <w:szCs w:val="18"/>
        </w:rPr>
        <w:t>Faculty for Physics and Astronomy</w:t>
      </w:r>
      <w:r>
        <w:rPr>
          <w:sz w:val="18"/>
          <w:szCs w:val="18"/>
        </w:rPr>
        <w:br/>
        <w:t>Univ</w:t>
      </w:r>
      <w:r>
        <w:rPr>
          <w:sz w:val="18"/>
          <w:szCs w:val="18"/>
        </w:rPr>
        <w:t>ersity of Würzburg, Germany</w:t>
        <w:br/>
      </w:r>
      <w:r>
        <w:rPr>
          <w:b/>
          <w:bCs/>
          <w:sz w:val="18"/>
          <w:szCs w:val="18"/>
        </w:rPr>
        <w:t>piano-tuner.org</w:t>
      </w:r>
      <w:r/>
    </w:p>
    <w:p>
      <w:pPr>
        <w:pStyle w:val="Titel"/>
      </w:pPr>
      <w:r>
        <w:rPr/>
      </w:r>
      <w:r/>
    </w:p>
    <w:p>
      <w:pPr>
        <w:pStyle w:val="Normal"/>
      </w:pPr>
      <w:r>
        <w:rPr/>
      </w:r>
      <w:r/>
    </w:p>
    <w:p>
      <w:pPr>
        <w:pStyle w:val="Inhaltsverzeichnisberschrift"/>
      </w:pPr>
      <w:r>
        <w:rPr/>
        <w:t>Contents</w:t>
      </w:r>
      <w:r/>
    </w:p>
    <w:p>
      <w:pPr>
        <w:pStyle w:val="Inhaltsverzeichnis1"/>
        <w:tabs>
          <w:tab w:val="right" w:pos="9638" w:leader="dot"/>
        </w:tabs>
      </w:pPr>
      <w:r>
        <w:fldChar w:fldCharType="begin"/>
      </w:r>
      <w:r>
        <w:instrText> TOC \f \o "1-2" \h</w:instrText>
      </w:r>
      <w:r>
        <w:fldChar w:fldCharType="separate"/>
      </w:r>
      <w:hyperlink w:anchor="__RefHeading__21_1118238756">
        <w:r>
          <w:rPr>
            <w:rStyle w:val="Internetlink"/>
          </w:rPr>
          <w:t>Preface</w:t>
          <w:tab/>
          <w:t>2</w:t>
        </w:r>
      </w:hyperlink>
      <w:r/>
    </w:p>
    <w:p>
      <w:pPr>
        <w:pStyle w:val="Inhaltsverzeichnis1"/>
        <w:tabs>
          <w:tab w:val="right" w:pos="9638" w:leader="dot"/>
        </w:tabs>
      </w:pPr>
      <w:hyperlink w:anchor="__RefHeading__596_529488442">
        <w:r>
          <w:rPr>
            <w:rStyle w:val="Internetlink"/>
          </w:rPr>
          <w:t>Entropy-based tuning in a nutshell</w:t>
          <w:tab/>
          <w:t>4</w:t>
        </w:r>
      </w:hyperlink>
      <w:r/>
    </w:p>
    <w:p>
      <w:pPr>
        <w:pStyle w:val="Inhaltsverzeichnis1"/>
        <w:tabs>
          <w:tab w:val="right" w:pos="9638" w:leader="dot"/>
        </w:tabs>
      </w:pPr>
      <w:hyperlink w:anchor="__RefHeading__596_5294884421">
        <w:r>
          <w:rPr>
            <w:rStyle w:val="Internetlink"/>
          </w:rPr>
          <w:t>Hardware requirements and installation</w:t>
          <w:tab/>
          <w:t>5</w:t>
        </w:r>
      </w:hyperlink>
      <w:r/>
    </w:p>
    <w:p>
      <w:pPr>
        <w:pStyle w:val="Inhaltsverzeichnis1"/>
        <w:tabs>
          <w:tab w:val="right" w:pos="9638" w:leader="dot"/>
        </w:tabs>
      </w:pPr>
      <w:hyperlink w:anchor="__RefHeading__1610_1529396788">
        <w:r>
          <w:rPr>
            <w:rStyle w:val="Internetlink"/>
          </w:rPr>
          <w:t>User interface</w:t>
          <w:tab/>
          <w:t>7</w:t>
        </w:r>
      </w:hyperlink>
      <w:r/>
    </w:p>
    <w:p>
      <w:pPr>
        <w:pStyle w:val="Inhaltsverzeichnis1"/>
        <w:tabs>
          <w:tab w:val="right" w:pos="9638" w:leader="dot"/>
        </w:tabs>
      </w:pPr>
      <w:hyperlink w:anchor="__RefHeading__1644_1529396788">
        <w:r>
          <w:rPr>
            <w:rStyle w:val="Internetlink"/>
          </w:rPr>
          <w:t>Tuning procedure</w:t>
          <w:tab/>
          <w:t>8</w:t>
        </w:r>
      </w:hyperlink>
      <w:r/>
    </w:p>
    <w:p>
      <w:pPr>
        <w:pStyle w:val="Inhaltsverzeichnis2"/>
        <w:tabs>
          <w:tab w:val="right" w:pos="9355" w:leader="dot"/>
        </w:tabs>
      </w:pPr>
      <w:hyperlink w:anchor="__RefHeading__904_1695152829">
        <w:r>
          <w:rPr>
            <w:rStyle w:val="Internetlink"/>
          </w:rPr>
          <w:t>Preparation</w:t>
          <w:tab/>
          <w:t>8</w:t>
        </w:r>
      </w:hyperlink>
      <w:r/>
    </w:p>
    <w:p>
      <w:pPr>
        <w:pStyle w:val="Inhaltsverzeichnis2"/>
        <w:tabs>
          <w:tab w:val="right" w:pos="9355" w:leader="dot"/>
        </w:tabs>
      </w:pPr>
      <w:hyperlink w:anchor="__RefHeading__906_1695152829">
        <w:r>
          <w:rPr>
            <w:rStyle w:val="Internetlink"/>
          </w:rPr>
          <w:t>Recording</w:t>
          <w:tab/>
          <w:t>10</w:t>
        </w:r>
      </w:hyperlink>
      <w:r/>
    </w:p>
    <w:p>
      <w:pPr>
        <w:pStyle w:val="Inhaltsverzeichnis2"/>
        <w:tabs>
          <w:tab w:val="right" w:pos="9355" w:leader="dot"/>
        </w:tabs>
      </w:pPr>
      <w:hyperlink w:anchor="__RefHeading__706_1591548426">
        <w:r>
          <w:rPr>
            <w:rStyle w:val="Internetlink"/>
          </w:rPr>
          <w:t>Calculation</w:t>
          <w:tab/>
          <w:t>17</w:t>
        </w:r>
      </w:hyperlink>
      <w:r/>
    </w:p>
    <w:p>
      <w:pPr>
        <w:pStyle w:val="Inhaltsverzeichnis2"/>
        <w:tabs>
          <w:tab w:val="right" w:pos="9355" w:leader="dot"/>
        </w:tabs>
      </w:pPr>
      <w:hyperlink w:anchor="__RefHeading__708_1591548426">
        <w:r>
          <w:rPr>
            <w:rStyle w:val="Internetlink"/>
          </w:rPr>
          <w:t>Tuning</w:t>
          <w:tab/>
          <w:t>21</w:t>
        </w:r>
      </w:hyperlink>
      <w:r/>
    </w:p>
    <w:p>
      <w:pPr>
        <w:pStyle w:val="Inhaltsverzeichnis1"/>
        <w:tabs>
          <w:tab w:val="right" w:pos="9638" w:leader="dot"/>
        </w:tabs>
      </w:pPr>
      <w:hyperlink w:anchor="__RefHeading__1394_1501109193">
        <w:r>
          <w:rPr>
            <w:rStyle w:val="Internetlink"/>
          </w:rPr>
          <w:t>Feedback</w:t>
          <w:tab/>
          <w:t>25</w:t>
        </w:r>
      </w:hyperlink>
      <w:r/>
    </w:p>
    <w:p>
      <w:pPr>
        <w:pStyle w:val="Inhaltsverzeichnis1"/>
        <w:tabs>
          <w:tab w:val="right" w:pos="9638" w:leader="dot"/>
        </w:tabs>
      </w:pPr>
      <w:hyperlink w:anchor="__RefHeading__3146_1376524667">
        <w:r>
          <w:rPr>
            <w:rStyle w:val="Internetlink"/>
          </w:rPr>
          <w:t>Troubleshooting</w:t>
          <w:tab/>
          <w:t>26</w:t>
        </w:r>
      </w:hyperlink>
      <w:r/>
    </w:p>
    <w:p>
      <w:pPr>
        <w:pStyle w:val="Inhaltsverzeichnis1"/>
        <w:tabs>
          <w:tab w:val="right" w:pos="9638" w:leader="dot"/>
        </w:tabs>
      </w:pPr>
      <w:hyperlink w:anchor="__RefHeading__3070_977102250">
        <w:r>
          <w:rPr>
            <w:rStyle w:val="Internetlink"/>
          </w:rPr>
          <w:t>Appendices</w:t>
          <w:tab/>
          <w:t>27</w:t>
        </w:r>
      </w:hyperlink>
      <w:r/>
    </w:p>
    <w:p>
      <w:pPr>
        <w:pStyle w:val="Inhaltsverzeichnis2"/>
        <w:tabs>
          <w:tab w:val="right" w:pos="9355" w:leader="dot"/>
        </w:tabs>
      </w:pPr>
      <w:hyperlink w:anchor="__RefHeading__3072_977102250">
        <w:r>
          <w:rPr>
            <w:rStyle w:val="Internetlink"/>
          </w:rPr>
          <w:t>A: MIDI functionality</w:t>
          <w:tab/>
          <w:t>27</w:t>
        </w:r>
      </w:hyperlink>
      <w:r/>
    </w:p>
    <w:p>
      <w:pPr>
        <w:pStyle w:val="Inhaltsverzeichnis2"/>
        <w:tabs>
          <w:tab w:val="right" w:pos="9355" w:leader="dot"/>
        </w:tabs>
      </w:pPr>
      <w:hyperlink w:anchor="__RefHeading__3741_1344097247">
        <w:r>
          <w:rPr>
            <w:rStyle w:val="Internetlink"/>
          </w:rPr>
          <w:t>B: Tools for data analysis</w:t>
          <w:tab/>
          <w:t>28</w:t>
        </w:r>
      </w:hyperlink>
      <w:r/>
    </w:p>
    <w:p>
      <w:pPr>
        <w:pStyle w:val="Inhaltsverzeichnis2"/>
        <w:tabs>
          <w:tab w:val="right" w:pos="9355" w:leader="dot"/>
        </w:tabs>
      </w:pPr>
      <w:hyperlink w:anchor="__RefHeading__2539_640163051">
        <w:r>
          <w:rPr>
            <w:rStyle w:val="Internetlink"/>
          </w:rPr>
          <w:t>C: Frequently asked questions</w:t>
          <w:tab/>
          <w:t>29</w:t>
        </w:r>
      </w:hyperlink>
      <w:r>
        <w:fldChar w:fldCharType="end"/>
      </w:r>
      <w:r/>
    </w:p>
    <w:p>
      <w:pPr>
        <w:pStyle w:val="Normal"/>
      </w:pPr>
      <w:r>
        <w:rPr/>
      </w:r>
      <w:r/>
    </w:p>
    <w:p>
      <w:pPr>
        <w:pStyle w:val="Normal"/>
        <w:jc w:val="center"/>
      </w:pPr>
      <w:r>
        <w:rPr>
          <w:sz w:val="16"/>
          <w:szCs w:val="16"/>
        </w:rPr>
        <w:drawing>
          <wp:inline distT="0" distB="0" distL="0" distR="0">
            <wp:extent cx="132080" cy="132080"/>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4"/>
                    <a:stretch>
                      <a:fillRect/>
                    </a:stretch>
                  </pic:blipFill>
                  <pic:spPr bwMode="auto">
                    <a:xfrm>
                      <a:off x="0" y="0"/>
                      <a:ext cx="132080" cy="132080"/>
                    </a:xfrm>
                    <a:prstGeom prst="rect">
                      <a:avLst/>
                    </a:prstGeom>
                    <a:noFill/>
                    <a:ln w="9525">
                      <a:noFill/>
                      <a:miter lim="800000"/>
                      <a:headEnd/>
                      <a:tailEnd/>
                    </a:ln>
                  </pic:spPr>
                </pic:pic>
              </a:graphicData>
            </a:graphic>
          </wp:inline>
        </w:drawing>
      </w:r>
      <w:r>
        <w:rPr>
          <w:sz w:val="16"/>
          <w:szCs w:val="16"/>
        </w:rPr>
        <w:drawing>
          <wp:inline distT="0" distB="0" distL="0" distR="0">
            <wp:extent cx="135255" cy="13525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5"/>
                    <a:stretch>
                      <a:fillRect/>
                    </a:stretch>
                  </pic:blipFill>
                  <pic:spPr bwMode="auto">
                    <a:xfrm>
                      <a:off x="0" y="0"/>
                      <a:ext cx="135255" cy="135255"/>
                    </a:xfrm>
                    <a:prstGeom prst="rect">
                      <a:avLst/>
                    </a:prstGeom>
                    <a:noFill/>
                    <a:ln w="9525">
                      <a:noFill/>
                      <a:miter lim="800000"/>
                      <a:headEnd/>
                      <a:tailEnd/>
                    </a:ln>
                  </pic:spPr>
                </pic:pic>
              </a:graphicData>
            </a:graphic>
          </wp:inline>
        </w:drawing>
      </w:r>
      <w:hyperlink r:id="rId6">
        <w:r>
          <w:rPr>
            <w:rStyle w:val="Internetlink"/>
            <w:sz w:val="16"/>
            <w:szCs w:val="16"/>
          </w:rPr>
          <w:t>CC-BY-SA</w:t>
        </w:r>
      </w:hyperlink>
      <w:r>
        <w:br w:type="page"/>
      </w:r>
      <w:r/>
    </w:p>
    <w:p>
      <w:pPr>
        <w:pStyle w:val="Berschrift1"/>
        <w:numPr>
          <w:ilvl w:val="0"/>
          <w:numId w:val="1"/>
        </w:numPr>
        <w:rPr>
          <w:sz w:val="36"/>
          <w:b/>
          <w:sz w:val="36"/>
          <w:b/>
          <w:szCs w:val="36"/>
          <w:bCs/>
          <w:rFonts w:ascii="Liberation Sans" w:hAnsi="Liberation Sans" w:eastAsia="Droid Sans Fallback" w:cs="FreeSans"/>
          <w:lang w:val="en-US"/>
        </w:rPr>
      </w:pPr>
      <w:bookmarkStart w:id="0" w:name="__RefHeading__21_1118238756"/>
      <w:bookmarkEnd w:id="0"/>
      <w:r>
        <w:rPr>
          <w:lang w:val="en-US"/>
        </w:rPr>
        <w:t>Preface</w:t>
      </w:r>
      <w:r/>
    </w:p>
    <w:p>
      <w:pPr>
        <w:pStyle w:val="Normal"/>
        <w:rPr>
          <w:sz w:val="20"/>
          <w:b w:val="false"/>
          <w:sz w:val="21"/>
          <w:rFonts w:ascii="URW Bookman L" w:hAnsi="URW Bookman L"/>
          <w:lang w:val="en-US"/>
        </w:rPr>
      </w:pPr>
      <w:r>
        <w:rPr>
          <w:lang w:val="en-US"/>
        </w:rPr>
        <w:drawing>
          <wp:anchor behindDoc="0" distT="0" distB="0" distL="0" distR="0" simplePos="0" locked="0" layoutInCell="1" allowOverlap="1" relativeHeight="13">
            <wp:simplePos x="0" y="0"/>
            <wp:positionH relativeFrom="column">
              <wp:posOffset>0</wp:posOffset>
            </wp:positionH>
            <wp:positionV relativeFrom="paragraph">
              <wp:posOffset>106680</wp:posOffset>
            </wp:positionV>
            <wp:extent cx="207010" cy="207010"/>
            <wp:effectExtent l="0" t="0" r="0" b="0"/>
            <wp:wrapSquare wrapText="largest"/>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7"/>
                    <a:stretch>
                      <a:fillRect/>
                    </a:stretch>
                  </pic:blipFill>
                  <pic:spPr bwMode="auto">
                    <a:xfrm>
                      <a:off x="0" y="0"/>
                      <a:ext cx="207010" cy="207010"/>
                    </a:xfrm>
                    <a:prstGeom prst="rect">
                      <a:avLst/>
                    </a:prstGeom>
                    <a:noFill/>
                    <a:ln w="9525">
                      <a:noFill/>
                      <a:miter lim="800000"/>
                      <a:headEnd/>
                      <a:tailEnd/>
                    </a:ln>
                  </pic:spPr>
                </pic:pic>
              </a:graphicData>
            </a:graphic>
          </wp:anchor>
        </w:drawing>
      </w:r>
      <w:r/>
    </w:p>
    <w:p>
      <w:pPr>
        <w:pStyle w:val="Normal"/>
      </w:pPr>
      <w:r>
        <w:rPr>
          <w:lang w:val="en-US"/>
        </w:rPr>
        <w:t xml:space="preserve"> </w:t>
      </w:r>
      <w:r>
        <w:rPr>
          <w:b/>
          <w:bCs/>
          <w:lang w:val="en-US"/>
        </w:rPr>
        <w:t>What the entropy piano tuner is:</w:t>
      </w:r>
      <w:r/>
    </w:p>
    <w:p>
      <w:pPr>
        <w:pStyle w:val="Normal"/>
        <w:rPr>
          <w:sz w:val="20"/>
          <w:b/>
          <w:sz w:val="21"/>
          <w:b/>
          <w:bCs/>
          <w:rFonts w:ascii="URW Bookman L" w:hAnsi="URW Bookman L"/>
          <w:lang w:val="en-US"/>
        </w:rPr>
      </w:pPr>
      <w:r>
        <w:rPr>
          <w:b/>
          <w:bCs/>
          <w:lang w:val="en-US"/>
        </w:rPr>
      </w:r>
      <w:r/>
    </w:p>
    <w:p>
      <w:pPr>
        <w:pStyle w:val="Normal"/>
        <w:numPr>
          <w:ilvl w:val="0"/>
          <w:numId w:val="2"/>
        </w:numPr>
        <w:rPr>
          <w:sz w:val="20"/>
          <w:b/>
          <w:sz w:val="21"/>
          <w:b/>
          <w:bCs/>
          <w:rFonts w:ascii="URW Bookman L" w:hAnsi="URW Bookman L"/>
          <w:lang w:val="en-US"/>
        </w:rPr>
      </w:pPr>
      <w:r>
        <w:rPr>
          <w:b/>
          <w:bCs/>
          <w:lang w:val="en-US"/>
        </w:rPr>
        <w:t>It is an experimental open-source software for piano tuning.</w:t>
      </w:r>
      <w:r/>
    </w:p>
    <w:p>
      <w:pPr>
        <w:pStyle w:val="Normal"/>
        <w:numPr>
          <w:ilvl w:val="0"/>
          <w:numId w:val="2"/>
        </w:numPr>
        <w:rPr>
          <w:sz w:val="20"/>
          <w:b/>
          <w:sz w:val="21"/>
          <w:b/>
          <w:bCs/>
          <w:rFonts w:ascii="URW Bookman L" w:hAnsi="URW Bookman L"/>
          <w:lang w:val="en-US"/>
        </w:rPr>
      </w:pPr>
      <w:r>
        <w:rPr>
          <w:b/>
          <w:bCs/>
          <w:lang w:val="en-US"/>
        </w:rPr>
        <w:t>It is free of charge for everyone (GPL3 license).</w:t>
      </w:r>
      <w:r/>
    </w:p>
    <w:p>
      <w:pPr>
        <w:pStyle w:val="Normal"/>
        <w:numPr>
          <w:ilvl w:val="0"/>
          <w:numId w:val="2"/>
        </w:numPr>
      </w:pPr>
      <w:r>
        <w:rPr>
          <w:b/>
          <w:bCs/>
          <w:lang w:val="en-US"/>
        </w:rPr>
        <w:t xml:space="preserve">It offers a modular platform for </w:t>
      </w:r>
      <w:r>
        <w:rPr>
          <w:b/>
          <w:bCs/>
          <w:lang w:val="en-US"/>
        </w:rPr>
        <w:t xml:space="preserve">writing and </w:t>
      </w:r>
      <w:r>
        <w:rPr>
          <w:b/>
          <w:bCs/>
          <w:lang w:val="en-US"/>
        </w:rPr>
        <w:t>testing new tuning algorithms.</w:t>
      </w:r>
      <w:r/>
    </w:p>
    <w:p>
      <w:pPr>
        <w:pStyle w:val="Normal"/>
        <w:numPr>
          <w:ilvl w:val="0"/>
          <w:numId w:val="2"/>
        </w:numPr>
        <w:rPr>
          <w:sz w:val="20"/>
          <w:b/>
          <w:sz w:val="21"/>
          <w:b/>
          <w:bCs/>
          <w:rFonts w:ascii="URW Bookman L" w:hAnsi="URW Bookman L"/>
          <w:lang w:val="en-US"/>
        </w:rPr>
      </w:pPr>
      <w:r>
        <w:rPr>
          <w:b/>
          <w:bCs/>
          <w:lang w:val="en-US"/>
        </w:rPr>
        <w:t>It is designed for experienced piano technicians, software experts, and scientists.</w:t>
      </w:r>
      <w:r/>
    </w:p>
    <w:p>
      <w:pPr>
        <w:pStyle w:val="Normal"/>
        <w:rPr>
          <w:sz w:val="20"/>
          <w:b/>
          <w:sz w:val="21"/>
          <w:b/>
          <w:bCs/>
          <w:rFonts w:ascii="URW Bookman L" w:hAnsi="URW Bookman L"/>
          <w:lang w:val="en-US"/>
        </w:rPr>
      </w:pPr>
      <w:r>
        <w:rPr>
          <w:b/>
          <w:bCs/>
          <w:lang w:val="en-US"/>
        </w:rPr>
        <w:drawing>
          <wp:anchor behindDoc="0" distT="0" distB="0" distL="0" distR="0" simplePos="0" locked="0" layoutInCell="1" allowOverlap="1" relativeHeight="14">
            <wp:simplePos x="0" y="0"/>
            <wp:positionH relativeFrom="column">
              <wp:posOffset>0</wp:posOffset>
            </wp:positionH>
            <wp:positionV relativeFrom="paragraph">
              <wp:posOffset>125730</wp:posOffset>
            </wp:positionV>
            <wp:extent cx="207010" cy="207010"/>
            <wp:effectExtent l="0" t="0" r="0" b="0"/>
            <wp:wrapSquare wrapText="largest"/>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8"/>
                    <a:stretch>
                      <a:fillRect/>
                    </a:stretch>
                  </pic:blipFill>
                  <pic:spPr bwMode="auto">
                    <a:xfrm>
                      <a:off x="0" y="0"/>
                      <a:ext cx="207010" cy="207010"/>
                    </a:xfrm>
                    <a:prstGeom prst="rect">
                      <a:avLst/>
                    </a:prstGeom>
                    <a:noFill/>
                    <a:ln w="9525">
                      <a:noFill/>
                      <a:miter lim="800000"/>
                      <a:headEnd/>
                      <a:tailEnd/>
                    </a:ln>
                  </pic:spPr>
                </pic:pic>
              </a:graphicData>
            </a:graphic>
          </wp:anchor>
        </w:drawing>
      </w:r>
      <w:r/>
    </w:p>
    <w:p>
      <w:pPr>
        <w:pStyle w:val="Normal"/>
      </w:pPr>
      <w:r>
        <w:rPr>
          <w:b/>
          <w:bCs/>
          <w:lang w:val="en-US"/>
        </w:rPr>
        <w:t xml:space="preserve"> </w:t>
      </w:r>
      <w:r>
        <w:rPr>
          <w:b/>
          <w:bCs/>
          <w:lang w:val="en-US"/>
        </w:rPr>
        <w:t>And what it isn't:</w:t>
      </w:r>
      <w:r/>
    </w:p>
    <w:p>
      <w:pPr>
        <w:pStyle w:val="Normal"/>
        <w:rPr>
          <w:sz w:val="20"/>
          <w:b/>
          <w:sz w:val="21"/>
          <w:b/>
          <w:bCs/>
          <w:rFonts w:ascii="URW Bookman L" w:hAnsi="URW Bookman L"/>
          <w:lang w:val="en-US"/>
        </w:rPr>
      </w:pPr>
      <w:r>
        <w:rPr>
          <w:b/>
          <w:bCs/>
          <w:lang w:val="en-US"/>
        </w:rPr>
      </w:r>
      <w:r/>
    </w:p>
    <w:p>
      <w:pPr>
        <w:pStyle w:val="Normal"/>
        <w:numPr>
          <w:ilvl w:val="0"/>
          <w:numId w:val="3"/>
        </w:numPr>
      </w:pPr>
      <w:r>
        <w:rPr>
          <w:b/>
          <w:bCs/>
          <w:lang w:val="en-US"/>
        </w:rPr>
        <w:t xml:space="preserve">The EPT </w:t>
      </w:r>
      <w:r>
        <w:rPr>
          <w:b/>
          <w:bCs/>
          <w:lang w:val="en-US"/>
        </w:rPr>
        <w:t>does not intend to</w:t>
      </w:r>
      <w:r>
        <w:rPr>
          <w:b/>
          <w:bCs/>
          <w:lang w:val="en-US"/>
        </w:rPr>
        <w:t xml:space="preserve"> compete with commercial high-end tuning devices.</w:t>
      </w:r>
      <w:r/>
    </w:p>
    <w:p>
      <w:pPr>
        <w:pStyle w:val="Normal"/>
        <w:numPr>
          <w:ilvl w:val="0"/>
          <w:numId w:val="3"/>
        </w:numPr>
        <w:rPr>
          <w:sz w:val="20"/>
          <w:b/>
          <w:sz w:val="21"/>
          <w:b/>
          <w:bCs/>
          <w:rFonts w:ascii="URW Bookman L" w:hAnsi="URW Bookman L"/>
          <w:lang w:val="en-US"/>
        </w:rPr>
      </w:pPr>
      <w:r>
        <w:rPr>
          <w:b/>
          <w:bCs/>
          <w:lang w:val="en-US"/>
        </w:rPr>
        <w:t>It is not suitable for laymen to tune their piano by themselves.</w:t>
      </w:r>
      <w:r/>
    </w:p>
    <w:p>
      <w:pPr>
        <w:pStyle w:val="Normal"/>
        <w:numPr>
          <w:ilvl w:val="0"/>
          <w:numId w:val="3"/>
        </w:numPr>
        <w:rPr>
          <w:sz w:val="20"/>
          <w:b/>
          <w:sz w:val="21"/>
          <w:b/>
          <w:bCs/>
          <w:rFonts w:ascii="URW Bookman L" w:hAnsi="URW Bookman L"/>
          <w:lang w:val="en-US"/>
        </w:rPr>
      </w:pPr>
      <w:r>
        <w:rPr>
          <w:b/>
          <w:bCs/>
          <w:lang w:val="en-US"/>
        </w:rPr>
        <w:t>It does not save time.</w:t>
      </w:r>
      <w:r/>
    </w:p>
    <w:p>
      <w:pPr>
        <w:pStyle w:val="Normal"/>
        <w:rPr>
          <w:sz w:val="20"/>
          <w:b w:val="false"/>
          <w:sz w:val="21"/>
          <w:rFonts w:ascii="URW Bookman L" w:hAnsi="URW Bookman L"/>
          <w:lang w:val="en-US"/>
        </w:rPr>
      </w:pPr>
      <w:bookmarkStart w:id="1" w:name="__RefHeading__23_1118238756"/>
      <w:bookmarkStart w:id="2" w:name="__RefHeading__23_1118238756"/>
      <w:bookmarkEnd w:id="2"/>
      <w:r>
        <w:rPr>
          <w:lang w:val="en-US"/>
        </w:rPr>
      </w:r>
      <w:r/>
    </w:p>
    <w:p>
      <w:pPr>
        <w:pStyle w:val="Normal"/>
        <w:rPr>
          <w:sz w:val="20"/>
          <w:b w:val="false"/>
          <w:sz w:val="21"/>
          <w:rFonts w:ascii="URW Bookman L" w:hAnsi="URW Bookman L"/>
          <w:lang w:val="en-US"/>
        </w:rPr>
      </w:pPr>
      <w:r>
        <w:rPr>
          <w:lang w:val="en-US"/>
        </w:rPr>
      </w:r>
      <w:r/>
    </w:p>
    <w:p>
      <w:pPr>
        <w:pStyle w:val="Berschrift4"/>
        <w:numPr>
          <w:ilvl w:val="3"/>
          <w:numId w:val="1"/>
        </w:numPr>
        <w:rPr>
          <w:sz w:val="24"/>
          <w:i/>
          <w:b/>
          <w:sz w:val="24"/>
          <w:i/>
          <w:b/>
          <w:szCs w:val="24"/>
          <w:iCs/>
          <w:bCs/>
          <w:rFonts w:ascii="Liberation Sans" w:hAnsi="Liberation Sans" w:eastAsia="Droid Sans Fallback" w:cs="FreeSans"/>
          <w:lang w:val="en-US"/>
        </w:rPr>
      </w:pPr>
      <w:r>
        <w:rPr>
          <w:lang w:val="en-US"/>
        </w:rPr>
        <w:t>About the history</w:t>
        <w:br/>
      </w:r>
      <w:r/>
    </w:p>
    <w:p>
      <w:pPr>
        <w:pStyle w:val="Textkrper"/>
        <w:ind w:left="0" w:right="0" w:hanging="0"/>
        <w:jc w:val="both"/>
      </w:pPr>
      <w:r>
        <w:rPr>
          <w:lang w:val="en-US"/>
        </w:rPr>
        <w:t xml:space="preserve">The history of the entropy piano tuner </w:t>
      </w:r>
      <w:r>
        <w:rPr>
          <w:lang w:val="en-US"/>
        </w:rPr>
        <w:t>dates</w:t>
      </w:r>
      <w:r>
        <w:rPr>
          <w:lang w:val="en-US"/>
        </w:rPr>
        <w:t xml:space="preserve"> back to the year 2012 </w:t>
      </w:r>
      <w:r>
        <w:rPr>
          <w:lang w:val="en-US"/>
        </w:rPr>
        <w:t>starting</w:t>
      </w:r>
      <w:r>
        <w:rPr>
          <w:lang w:val="en-US"/>
        </w:rPr>
        <w:t xml:space="preserve"> with a public lecture for physics teachers about the </w:t>
      </w:r>
      <w:r>
        <w:rPr>
          <w:lang w:val="en-US"/>
        </w:rPr>
        <w:t>notion</w:t>
      </w:r>
      <w:r>
        <w:rPr>
          <w:lang w:val="en-US"/>
        </w:rPr>
        <w:t xml:space="preserve"> of entropy. In order to show that entropy is more than just a theoretical concept of statistical physics and that entropy has a </w:t>
      </w:r>
      <w:r>
        <w:rPr>
          <w:lang w:val="en-US"/>
        </w:rPr>
        <w:t>practical</w:t>
      </w:r>
      <w:r>
        <w:rPr>
          <w:lang w:val="en-US"/>
        </w:rPr>
        <w:t xml:space="preserve"> relevance, we demonstrated that the power spectrum entropy of a tuned piano is lower </w:t>
      </w:r>
      <w:r>
        <w:rPr>
          <w:lang w:val="en-US"/>
        </w:rPr>
        <w:t>than the entropy of a</w:t>
      </w:r>
      <w:r>
        <w:rPr>
          <w:lang w:val="en-US"/>
        </w:rPr>
        <w:t xml:space="preserve"> piano out of tune. Moreover, it was </w:t>
      </w:r>
      <w:r>
        <w:rPr>
          <w:lang w:val="en-US"/>
        </w:rPr>
        <w:t>shown</w:t>
      </w:r>
      <w:r>
        <w:rPr>
          <w:lang w:val="en-US"/>
        </w:rPr>
        <w:t xml:space="preserve"> that a simple random-search algorithm produces a reasonably-looking tuning curve. </w:t>
      </w:r>
      <w:r>
        <w:rPr>
          <w:lang w:val="en-US"/>
        </w:rPr>
        <w:t>From the outset this discovery received a lot of attention.</w:t>
      </w:r>
      <w:r/>
    </w:p>
    <w:p>
      <w:pPr>
        <w:pStyle w:val="Normal"/>
        <w:rPr>
          <w:sz w:val="20"/>
          <w:b w:val="false"/>
          <w:sz w:val="21"/>
          <w:rFonts w:ascii="URW Bookman L" w:hAnsi="URW Bookman L"/>
          <w:lang w:val="en-US"/>
        </w:rPr>
      </w:pPr>
      <w:r>
        <w:rPr>
          <w:lang w:val="en-US"/>
        </w:rPr>
      </w:r>
      <w:r/>
    </w:p>
    <w:p>
      <w:pPr>
        <w:pStyle w:val="Textkrper"/>
        <w:jc w:val="both"/>
      </w:pPr>
      <w:r>
        <w:rPr>
          <w:lang w:val="en-US"/>
        </w:rPr>
        <w:t xml:space="preserve">After another talk in Porto Alegre we </w:t>
        <w:drawing>
          <wp:anchor behindDoc="0" distT="71755" distB="0" distL="215900" distR="36195" simplePos="0" locked="0" layoutInCell="1" allowOverlap="1" relativeHeight="2">
            <wp:simplePos x="0" y="0"/>
            <wp:positionH relativeFrom="column">
              <wp:align>right</wp:align>
            </wp:positionH>
            <wp:positionV relativeFrom="paragraph">
              <wp:align>top</wp:align>
            </wp:positionV>
            <wp:extent cx="1551940" cy="1057910"/>
            <wp:effectExtent l="0" t="0" r="0" b="0"/>
            <wp:wrapSquare wrapText="largest"/>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9"/>
                    <a:stretch>
                      <a:fillRect/>
                    </a:stretch>
                  </pic:blipFill>
                  <pic:spPr bwMode="auto">
                    <a:xfrm>
                      <a:off x="0" y="0"/>
                      <a:ext cx="1551940" cy="1057910"/>
                    </a:xfrm>
                    <a:prstGeom prst="rect">
                      <a:avLst/>
                    </a:prstGeom>
                    <a:noFill/>
                    <a:ln w="9525">
                      <a:noFill/>
                      <a:miter lim="800000"/>
                      <a:headEnd/>
                      <a:tailEnd/>
                    </a:ln>
                  </pic:spPr>
                </pic:pic>
              </a:graphicData>
            </a:graphic>
          </wp:anchor>
        </w:drawing>
      </w:r>
      <w:r>
        <w:rPr>
          <w:lang w:val="en-US"/>
        </w:rPr>
        <w:t>published</w:t>
      </w:r>
      <w:r>
        <w:rPr>
          <w:lang w:val="en-US"/>
        </w:rPr>
        <w:t xml:space="preserve"> the idea in a Brazilian </w:t>
      </w:r>
      <w:r>
        <w:rPr>
          <w:lang w:val="en-US"/>
        </w:rPr>
        <w:t>journal for the didactic of physics</w:t>
      </w:r>
      <w:r>
        <w:rPr>
          <w:lang w:val="en-US"/>
        </w:rPr>
        <w:t xml:space="preserve">. This publication, written for physics teachers, </w:t>
      </w:r>
      <w:r>
        <w:rPr>
          <w:lang w:val="en-US"/>
        </w:rPr>
        <w:t>developed an unwanted momentum</w:t>
      </w:r>
      <w:r>
        <w:rPr>
          <w:lang w:val="en-US"/>
        </w:rPr>
        <w:t xml:space="preserve">. In a press release the </w:t>
      </w:r>
      <w:hyperlink r:id="rId10">
        <w:r>
          <w:rPr>
            <w:rStyle w:val="Internetlink"/>
            <w:u w:val="single"/>
          </w:rPr>
          <w:t>MIT technology review</w:t>
        </w:r>
      </w:hyperlink>
      <w:r>
        <w:rPr>
          <w:lang w:val="en-US"/>
        </w:rPr>
        <w:t xml:space="preserve"> posted the headline that the new “algorithm” would put human piano tuners out of the job. This released a</w:t>
      </w:r>
      <w:r>
        <w:rPr>
          <w:lang w:val="en-US"/>
        </w:rPr>
        <w:t>n</w:t>
      </w:r>
      <w:r>
        <w:rPr>
          <w:lang w:val="en-US"/>
        </w:rPr>
        <w:t xml:space="preserve"> </w:t>
      </w:r>
      <w:bookmarkStart w:id="3" w:name="result_box"/>
      <w:bookmarkEnd w:id="3"/>
      <w:r>
        <w:rPr>
          <w:lang w:val="en-US"/>
        </w:rPr>
        <w:t xml:space="preserve">exaggerated </w:t>
      </w:r>
      <w:r>
        <w:rPr>
          <w:lang w:val="en-US"/>
        </w:rPr>
        <w:t xml:space="preserve">wave of attention in the US media. Without contacting the authors, leading journals such as the </w:t>
      </w:r>
      <w:hyperlink r:id="rId11">
        <w:r>
          <w:rPr>
            <w:rStyle w:val="Internetlink"/>
            <w:b w:val="false"/>
            <w:bCs w:val="false"/>
            <w:u w:val="single"/>
            <w:lang w:val="en-US"/>
          </w:rPr>
          <w:t>Wall Street Journal</w:t>
        </w:r>
      </w:hyperlink>
      <w:r>
        <w:rPr>
          <w:lang w:val="en-US"/>
        </w:rPr>
        <w:t xml:space="preserve"> and </w:t>
      </w:r>
      <w:r>
        <w:rPr>
          <w:lang w:val="en-US"/>
        </w:rPr>
        <w:t>the</w:t>
      </w:r>
      <w:r>
        <w:rPr>
          <w:lang w:val="en-US"/>
        </w:rPr>
        <w:t xml:space="preserve"> </w:t>
      </w:r>
      <w:hyperlink r:id="rId12">
        <w:r>
          <w:rPr>
            <w:rStyle w:val="Internetlink"/>
            <w:u w:val="single"/>
            <w:lang w:val="en-US"/>
          </w:rPr>
          <w:t>Daily Mail</w:t>
        </w:r>
      </w:hyperlink>
      <w:r>
        <w:rPr>
          <w:lang w:val="en-US"/>
        </w:rPr>
        <w:t xml:space="preserve"> copied these </w:t>
      </w:r>
      <w:r>
        <w:rPr>
          <w:lang w:val="en-US"/>
        </w:rPr>
        <w:t>misleading</w:t>
      </w:r>
      <w:r>
        <w:rPr>
          <w:lang w:val="en-US"/>
        </w:rPr>
        <w:t xml:space="preserve"> statements. Within two weeks this wave propagated via the UK to Europe and could only be stopped by a press release of our university. </w:t>
      </w:r>
      <w:r>
        <w:rPr>
          <w:b w:val="false"/>
          <w:bCs w:val="false"/>
          <w:lang w:val="en-US"/>
        </w:rPr>
        <w:t xml:space="preserve">The fact was that at this point </w:t>
      </w:r>
      <w:r>
        <w:rPr>
          <w:lang w:val="en-US"/>
        </w:rPr>
        <w:t>not a single piano had been tuned by the new algorithm.</w:t>
      </w:r>
      <w:r/>
    </w:p>
    <w:p>
      <w:pPr>
        <w:pStyle w:val="Normal"/>
        <w:rPr>
          <w:sz w:val="20"/>
          <w:b w:val="false"/>
          <w:sz w:val="21"/>
          <w:rFonts w:ascii="URW Bookman L" w:hAnsi="URW Bookman L"/>
          <w:lang w:val="en-US"/>
        </w:rPr>
      </w:pPr>
      <w:r>
        <w:rPr>
          <w:lang w:val="en-US"/>
        </w:rPr>
      </w:r>
      <w:r/>
    </w:p>
    <w:p>
      <w:pPr>
        <w:pStyle w:val="Textkrper"/>
        <w:jc w:val="both"/>
      </w:pPr>
      <w:r>
        <w:rPr>
          <w:lang w:val="en-US"/>
        </w:rPr>
        <w:t xml:space="preserve">Why are the media so </w:t>
      </w:r>
      <w:r>
        <w:rPr>
          <w:lang w:val="en-US"/>
        </w:rPr>
        <w:t>excited about</w:t>
      </w:r>
      <w:r>
        <w:rPr>
          <w:lang w:val="en-US"/>
        </w:rPr>
        <w:t xml:space="preserve"> </w:t>
      </w:r>
      <w:r>
        <w:rPr>
          <w:lang w:val="en-US"/>
        </w:rPr>
        <w:t xml:space="preserve">an exotic topic such as </w:t>
      </w:r>
      <w:r>
        <w:rPr>
          <w:lang w:val="en-US"/>
        </w:rPr>
        <w:t xml:space="preserve">piano tuning? The </w:t>
      </w:r>
      <w:r>
        <w:rPr>
          <w:lang w:val="en-US"/>
        </w:rPr>
        <w:t>reason for this</w:t>
      </w:r>
      <w:r>
        <w:rPr>
          <w:lang w:val="en-US"/>
        </w:rPr>
        <w:t xml:space="preserve"> may be an ongoing controversy about the role of electronic tuning aids </w:t>
      </w:r>
      <w:r>
        <w:rPr>
          <w:lang w:val="en-US"/>
        </w:rPr>
        <w:t>among musicians as well as music technicians and manufacturers</w:t>
      </w:r>
      <w:r>
        <w:rPr>
          <w:lang w:val="en-US"/>
        </w:rPr>
        <w:t xml:space="preserve">. While in the US the </w:t>
      </w:r>
      <w:r>
        <w:rPr>
          <w:lang w:val="en-US"/>
        </w:rPr>
        <w:t xml:space="preserve">professional </w:t>
      </w:r>
      <w:r>
        <w:rPr>
          <w:lang w:val="en-US"/>
        </w:rPr>
        <w:t xml:space="preserve">use of electronic </w:t>
      </w:r>
      <w:r>
        <w:rPr>
          <w:lang w:val="en-US"/>
        </w:rPr>
        <w:t xml:space="preserve">tuning </w:t>
      </w:r>
      <w:r>
        <w:rPr>
          <w:lang w:val="en-US"/>
        </w:rPr>
        <w:t xml:space="preserve">devices is </w:t>
      </w:r>
      <w:r>
        <w:rPr>
          <w:lang w:val="en-US"/>
        </w:rPr>
        <w:t xml:space="preserve">becoming increasingly </w:t>
      </w:r>
      <w:r>
        <w:rPr>
          <w:lang w:val="en-US"/>
        </w:rPr>
        <w:t xml:space="preserve">common, </w:t>
      </w:r>
      <w:r>
        <w:rPr>
          <w:lang w:val="en-US"/>
        </w:rPr>
        <w:t>the vast</w:t>
      </w:r>
      <w:r>
        <w:rPr>
          <w:lang w:val="en-US"/>
        </w:rPr>
        <w:t xml:space="preserve"> majority of pianists and piano technicians considers aural tuning as </w:t>
      </w:r>
      <w:r>
        <w:rPr>
          <w:lang w:val="en-US"/>
        </w:rPr>
        <w:t xml:space="preserve">clearly </w:t>
      </w:r>
      <w:r>
        <w:rPr>
          <w:lang w:val="en-US"/>
        </w:rPr>
        <w:t xml:space="preserve">superior. This controversial atmosphere may explain why our paper, </w:t>
      </w:r>
      <w:r>
        <w:rPr>
          <w:lang w:val="en-US"/>
        </w:rPr>
        <w:t>claiming that a simple one-line formula can tune a piano,</w:t>
      </w:r>
      <w:r>
        <w:rPr>
          <w:lang w:val="en-US"/>
        </w:rPr>
        <w:t xml:space="preserve"> received such a </w:t>
      </w:r>
      <w:r>
        <w:rPr>
          <w:lang w:val="en-US"/>
        </w:rPr>
        <w:t>disproportionate</w:t>
      </w:r>
      <w:r>
        <w:rPr>
          <w:lang w:val="en-US"/>
        </w:rPr>
        <w:t xml:space="preserve"> attention.</w:t>
      </w:r>
      <w:r/>
    </w:p>
    <w:p>
      <w:pPr>
        <w:pStyle w:val="Normal"/>
        <w:rPr>
          <w:sz w:val="20"/>
          <w:b w:val="false"/>
          <w:sz w:val="21"/>
          <w:rFonts w:ascii="URW Bookman L" w:hAnsi="URW Bookman L"/>
          <w:lang w:val="en-US"/>
        </w:rPr>
      </w:pPr>
      <w:r>
        <w:rPr>
          <w:lang w:val="en-US"/>
        </w:rPr>
      </w:r>
      <w:r/>
    </w:p>
    <w:p>
      <w:pPr>
        <w:pStyle w:val="Textkrper"/>
        <w:jc w:val="both"/>
      </w:pPr>
      <w:r>
        <w:rPr>
          <w:lang w:val="en-US"/>
        </w:rPr>
        <w:t xml:space="preserve">Entropy-based tuning is particularly fascinating </w:t>
      </w:r>
      <w:r>
        <w:rPr>
          <w:lang w:val="en-US"/>
        </w:rPr>
        <w:t>in so far as</w:t>
      </w:r>
      <w:r>
        <w:rPr>
          <w:lang w:val="en-US"/>
        </w:rPr>
        <w:t xml:space="preserve"> it behaves in many respects like a human tuner. As a random method the results are non-reproducible, i.e., the produced tuning curves look similar but they are never identical. In addition, the tuning curves are surprisingly irregular, in sharp contrast to the </w:t>
      </w:r>
      <w:r>
        <w:rPr>
          <w:lang w:val="en-US"/>
        </w:rPr>
        <w:t xml:space="preserve">reproducible </w:t>
      </w:r>
      <w:r>
        <w:rPr>
          <w:lang w:val="en-US"/>
        </w:rPr>
        <w:t xml:space="preserve">smooth tuning curves produced by professional commercial </w:t>
      </w:r>
      <w:r>
        <w:rPr>
          <w:lang w:val="en-US"/>
        </w:rPr>
        <w:t xml:space="preserve">tuning </w:t>
      </w:r>
      <w:r>
        <w:rPr>
          <w:lang w:val="en-US"/>
        </w:rPr>
        <w:t xml:space="preserve">devices. Since the tuning curves produced by aural tuners exhibit similar irregularities, we </w:t>
      </w:r>
      <w:r>
        <w:rPr>
          <w:lang w:val="en-US"/>
        </w:rPr>
        <w:t>expressed the conjecture</w:t>
      </w:r>
      <w:r>
        <w:rPr>
          <w:lang w:val="en-US"/>
        </w:rPr>
        <w:t xml:space="preserve"> that these fluctuations are </w:t>
      </w:r>
      <w:r>
        <w:rPr>
          <w:lang w:val="en-US"/>
        </w:rPr>
        <w:t xml:space="preserve">most </w:t>
      </w:r>
      <w:r>
        <w:rPr>
          <w:lang w:val="en-US"/>
        </w:rPr>
        <w:t xml:space="preserve">probably not caused by human imperfectness, rather they </w:t>
      </w:r>
      <w:r>
        <w:rPr>
          <w:lang w:val="en-US"/>
        </w:rPr>
        <w:t xml:space="preserve">might </w:t>
      </w:r>
      <w:r>
        <w:rPr>
          <w:lang w:val="en-US"/>
        </w:rPr>
        <w:t xml:space="preserve">reflect the </w:t>
      </w:r>
      <w:r>
        <w:rPr>
          <w:lang w:val="en-US"/>
        </w:rPr>
        <w:t>specific fingerprint</w:t>
      </w:r>
      <w:r>
        <w:rPr>
          <w:lang w:val="en-US"/>
        </w:rPr>
        <w:t xml:space="preserve"> of the instrument and could be a typical characteristics of high-quality aural tuning.</w:t>
      </w:r>
      <w:r/>
    </w:p>
    <w:p>
      <w:pPr>
        <w:pStyle w:val="Normal"/>
        <w:rPr>
          <w:sz w:val="20"/>
          <w:b w:val="false"/>
          <w:sz w:val="21"/>
          <w:rFonts w:ascii="URW Bookman L" w:hAnsi="URW Bookman L"/>
          <w:lang w:val="en-US"/>
        </w:rPr>
      </w:pPr>
      <w:r>
        <w:rPr>
          <w:lang w:val="en-US"/>
        </w:rPr>
      </w:r>
      <w:r/>
    </w:p>
    <w:p>
      <w:pPr>
        <w:pStyle w:val="Textkrper"/>
        <w:jc w:val="both"/>
      </w:pPr>
      <w:r>
        <w:rPr>
          <w:lang w:val="en-US"/>
        </w:rPr>
        <w:t xml:space="preserve">However, </w:t>
      </w:r>
      <w:r>
        <w:rPr>
          <w:lang w:val="en-US"/>
        </w:rPr>
        <w:t>until recently</w:t>
      </w:r>
      <w:r>
        <w:rPr>
          <w:lang w:val="en-US"/>
        </w:rPr>
        <w:t xml:space="preserve"> it was not at all clear whether entropy minimization </w:t>
      </w:r>
      <w:r>
        <w:rPr>
          <w:lang w:val="en-US"/>
        </w:rPr>
        <w:t>would</w:t>
      </w:r>
      <w:r>
        <w:rPr>
          <w:lang w:val="en-US"/>
        </w:rPr>
        <w:t xml:space="preserve"> lead to an acceptable tune. With the Entropy Piano Tuner </w:t>
      </w:r>
      <w:r>
        <w:rPr>
          <w:lang w:val="en-US"/>
        </w:rPr>
        <w:t>(EPT)</w:t>
      </w:r>
      <w:r>
        <w:rPr>
          <w:lang w:val="en-US"/>
        </w:rPr>
        <w:t xml:space="preserve"> we </w:t>
      </w:r>
      <w:r>
        <w:rPr>
          <w:lang w:val="en-US"/>
        </w:rPr>
        <w:t xml:space="preserve">now </w:t>
      </w:r>
      <w:r>
        <w:rPr>
          <w:lang w:val="en-US"/>
        </w:rPr>
        <w:t xml:space="preserve">publish a free </w:t>
      </w:r>
      <w:r>
        <w:rPr>
          <w:lang w:val="en-US"/>
        </w:rPr>
        <w:t xml:space="preserve">open-source </w:t>
      </w:r>
      <w:r>
        <w:rPr>
          <w:lang w:val="en-US"/>
        </w:rPr>
        <w:t xml:space="preserve">software </w:t>
      </w:r>
      <w:r>
        <w:rPr>
          <w:lang w:val="en-US"/>
        </w:rPr>
        <w:t>that</w:t>
      </w:r>
      <w:r>
        <w:rPr>
          <w:lang w:val="en-US"/>
        </w:rPr>
        <w:t xml:space="preserve"> allows everyone to </w:t>
      </w:r>
      <w:r>
        <w:rPr>
          <w:lang w:val="en-US"/>
        </w:rPr>
        <w:t xml:space="preserve">test and </w:t>
      </w:r>
      <w:r>
        <w:rPr>
          <w:lang w:val="en-US"/>
        </w:rPr>
        <w:t xml:space="preserve">evaluate the method. In addition, the EPT comes with an in-built synthesizer so that you can connect a MIDI keyboard and hear the result of the </w:t>
      </w:r>
      <w:r>
        <w:rPr>
          <w:lang w:val="en-US"/>
        </w:rPr>
        <w:t>calculation</w:t>
      </w:r>
      <w:r>
        <w:rPr>
          <w:lang w:val="en-US"/>
        </w:rPr>
        <w:t xml:space="preserve"> </w:t>
      </w:r>
      <w:r>
        <w:rPr>
          <w:lang w:val="en-US"/>
        </w:rPr>
        <w:t xml:space="preserve">in advance – </w:t>
      </w:r>
      <w:r>
        <w:rPr>
          <w:lang w:val="en-US"/>
        </w:rPr>
        <w:t xml:space="preserve">before the instrument is </w:t>
      </w:r>
      <w:r>
        <w:rPr>
          <w:lang w:val="en-US"/>
        </w:rPr>
        <w:t xml:space="preserve">actually being </w:t>
      </w:r>
      <w:r>
        <w:rPr>
          <w:lang w:val="en-US"/>
        </w:rPr>
        <w:t xml:space="preserve">tuned. </w:t>
      </w:r>
      <w:r>
        <mc:AlternateContent>
          <mc:Choice Requires="wps">
            <w:drawing>
              <wp:anchor behindDoc="0" distT="0" distB="0" distL="144145" distR="0" simplePos="0" locked="0" layoutInCell="1" allowOverlap="1" relativeHeight="53">
                <wp:simplePos x="0" y="0"/>
                <wp:positionH relativeFrom="column">
                  <wp:align>right</wp:align>
                </wp:positionH>
                <wp:positionV relativeFrom="paragraph">
                  <wp:align>top</wp:align>
                </wp:positionV>
                <wp:extent cx="2899410" cy="1922145"/>
                <wp:effectExtent l="0" t="0" r="0" b="0"/>
                <wp:wrapSquare wrapText="largest"/>
                <wp:docPr id="8" name="Rahmen2"/>
                <a:graphic xmlns:a="http://schemas.openxmlformats.org/drawingml/2006/main">
                  <a:graphicData uri="http://schemas.microsoft.com/office/word/2010/wordprocessingShape">
                    <wps:wsp>
                      <wps:cNvSpPr txBox="1"/>
                      <wps:spPr>
                        <a:xfrm>
                          <a:off x="0" y="0"/>
                          <a:ext cx="2899410" cy="1922145"/>
                        </a:xfrm>
                        <a:prstGeom prst="rect"/>
                      </wps:spPr>
                      <wps:txbx>
                        <w:txbxContent>
                          <w:p>
                            <w:pPr>
                              <w:pStyle w:val="Beschriftung"/>
                              <w:spacing w:before="120" w:after="120"/>
                              <w:jc w:val="center"/>
                              <w:rPr>
                                <w:sz w:val="14"/>
                                <w:i/>
                                <w:b w:val="false"/>
                                <w:sz w:val="14"/>
                                <w:i/>
                                <w:szCs w:val="14"/>
                                <w:iCs/>
                                <w:rFonts w:ascii="URW Bookman L" w:hAnsi="URW Bookman L" w:cs="FreeSans"/>
                              </w:rPr>
                            </w:pPr>
                            <w:r>
                              <w:rPr>
                                <w:sz w:val="14"/>
                                <w:szCs w:val="14"/>
                              </w:rPr>
                              <w:t>Linux prototype of the EPT (2014)</w:t>
                              <w:drawing>
                                <wp:inline distT="0" distB="0" distL="0" distR="0">
                                  <wp:extent cx="2899410" cy="1864995"/>
                                  <wp:effectExtent l="0" t="0" r="0" b="0"/>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3"/>
                                          <a:stretch>
                                            <a:fillRect/>
                                          </a:stretch>
                                        </pic:blipFill>
                                        <pic:spPr bwMode="auto">
                                          <a:xfrm>
                                            <a:off x="0" y="0"/>
                                            <a:ext cx="2899410" cy="1864995"/>
                                          </a:xfrm>
                                          <a:prstGeom prst="rect">
                                            <a:avLst/>
                                          </a:prstGeom>
                                          <a:noFill/>
                                          <a:ln w="9525">
                                            <a:noFill/>
                                            <a:miter lim="800000"/>
                                            <a:headEnd/>
                                            <a:tailEnd/>
                                          </a:ln>
                                        </pic:spPr>
                                      </pic:pic>
                                    </a:graphicData>
                                  </a:graphic>
                                </wp:inline>
                              </w:drawing>
                            </w:r>
                          </w:p>
                        </w:txbxContent>
                      </wps:txbx>
                      <wps:bodyPr anchor="t" lIns="0" tIns="0" rIns="0" bIns="0">
                        <a:noAutofit/>
                      </wps:bodyPr>
                    </wps:wsp>
                  </a:graphicData>
                </a:graphic>
              </wp:anchor>
            </w:drawing>
          </mc:Choice>
          <mc:Fallback>
            <w:pict>
              <v:rect style="position:absolute;width:228.3pt;height:151.35pt;mso-wrap-distance-left:11.35pt;mso-wrap-distance-right:0pt;mso-wrap-distance-top:0pt;mso-wrap-distance-bottom:0pt;margin-top:0pt;mso-position-vertical:top;mso-position-vertical-relative:text;margin-left:253.6pt;mso-position-horizontal:right;mso-position-horizontal-relative:text">
                <v:textbox inset="0in,0in,0in,0in">
                  <w:txbxContent>
                    <w:p>
                      <w:pPr>
                        <w:pStyle w:val="Beschriftung"/>
                        <w:spacing w:before="120" w:after="120"/>
                        <w:jc w:val="center"/>
                        <w:rPr>
                          <w:sz w:val="14"/>
                          <w:i/>
                          <w:b w:val="false"/>
                          <w:sz w:val="14"/>
                          <w:i/>
                          <w:szCs w:val="14"/>
                          <w:iCs/>
                          <w:rFonts w:ascii="URW Bookman L" w:hAnsi="URW Bookman L" w:cs="FreeSans"/>
                        </w:rPr>
                      </w:pPr>
                      <w:r>
                        <w:rPr>
                          <w:sz w:val="14"/>
                          <w:szCs w:val="14"/>
                        </w:rPr>
                        <w:t>Linux prototype of the EPT (2014)</w:t>
                        <w:drawing>
                          <wp:inline distT="0" distB="0" distL="0" distR="0">
                            <wp:extent cx="2899410" cy="1864995"/>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3"/>
                                    <a:stretch>
                                      <a:fillRect/>
                                    </a:stretch>
                                  </pic:blipFill>
                                  <pic:spPr bwMode="auto">
                                    <a:xfrm>
                                      <a:off x="0" y="0"/>
                                      <a:ext cx="2899410" cy="1864995"/>
                                    </a:xfrm>
                                    <a:prstGeom prst="rect">
                                      <a:avLst/>
                                    </a:prstGeom>
                                    <a:noFill/>
                                    <a:ln w="9525">
                                      <a:noFill/>
                                      <a:miter lim="800000"/>
                                      <a:headEnd/>
                                      <a:tailEnd/>
                                    </a:ln>
                                  </pic:spPr>
                                </pic:pic>
                              </a:graphicData>
                            </a:graphic>
                          </wp:inline>
                        </w:drawing>
                      </w:r>
                    </w:p>
                  </w:txbxContent>
                </v:textbox>
                <w10:wrap type="square" side="largest"/>
              </v:rect>
            </w:pict>
          </mc:Fallback>
        </mc:AlternateContent>
      </w:r>
      <w:r/>
    </w:p>
    <w:p>
      <w:pPr>
        <w:pStyle w:val="Normal"/>
        <w:rPr>
          <w:sz w:val="20"/>
          <w:b w:val="false"/>
          <w:sz w:val="21"/>
          <w:rFonts w:ascii="URW Bookman L" w:hAnsi="URW Bookman L"/>
          <w:lang w:val="en-US"/>
        </w:rPr>
      </w:pPr>
      <w:r>
        <w:rPr>
          <w:lang w:val="en-US"/>
        </w:rPr>
      </w:r>
      <w:r/>
    </w:p>
    <w:p>
      <w:pPr>
        <w:pStyle w:val="Textkrper"/>
        <w:jc w:val="both"/>
      </w:pPr>
      <w:r>
        <w:rPr>
          <w:lang w:val="en-US"/>
        </w:rPr>
        <w:t xml:space="preserve">As you will probably see, the results produced by the EPT are acceptable but </w:t>
      </w:r>
      <w:r>
        <w:rPr>
          <w:lang w:val="en-US"/>
        </w:rPr>
        <w:t>certainly not</w:t>
      </w:r>
      <w:r>
        <w:rPr>
          <w:lang w:val="en-US"/>
        </w:rPr>
        <w:t xml:space="preserve"> perfect </w:t>
      </w:r>
      <w:r>
        <w:rPr>
          <w:lang w:val="en-US"/>
        </w:rPr>
        <w:t>for professional demands</w:t>
      </w:r>
      <w:r>
        <w:rPr>
          <w:lang w:val="en-US"/>
        </w:rPr>
        <w:t xml:space="preserve">. </w:t>
      </w:r>
      <w:r>
        <w:rPr>
          <w:lang w:val="en-US"/>
        </w:rPr>
        <w:t xml:space="preserve">At least this is the conclusion of an independent systematic evaluation carried out at the University of Music in Würzburg. </w:t>
      </w:r>
      <w:r>
        <w:rPr>
          <w:lang w:val="en-US"/>
        </w:rPr>
        <w:t xml:space="preserve">However, we believe that we are only at the beginning of an exciting development. For this reason we </w:t>
      </w:r>
      <w:r>
        <w:rPr>
          <w:lang w:val="en-US"/>
        </w:rPr>
        <w:t xml:space="preserve">decided to </w:t>
      </w:r>
      <w:r>
        <w:rPr>
          <w:lang w:val="en-US"/>
        </w:rPr>
        <w:t xml:space="preserve">publish the EPT as an open-source project, inviting everyone who is interested to contribute to the project. Moreover, the modular structure </w:t>
      </w:r>
      <w:r>
        <w:rPr>
          <w:lang w:val="en-US"/>
        </w:rPr>
        <w:t xml:space="preserve">of the code </w:t>
      </w:r>
      <w:r>
        <w:rPr>
          <w:lang w:val="en-US"/>
        </w:rPr>
        <w:t xml:space="preserve">allows everyone to implement alternative tuning algorithms </w:t>
      </w:r>
      <w:r>
        <w:rPr>
          <w:lang w:val="en-US"/>
        </w:rPr>
        <w:t xml:space="preserve">without much effort (see </w:t>
      </w:r>
      <w:hyperlink r:id="rId14">
        <w:r>
          <w:rPr>
            <w:rStyle w:val="Internetlink"/>
            <w:u w:val="single"/>
            <w:lang w:val="en-US"/>
          </w:rPr>
          <w:t>develop,piano-tuner.org</w:t>
        </w:r>
      </w:hyperlink>
      <w:r>
        <w:rPr>
          <w:lang w:val="en-US"/>
        </w:rPr>
        <w:t>)</w:t>
      </w:r>
      <w:r>
        <w:rPr>
          <w:lang w:val="en-US"/>
        </w:rPr>
        <w:t>.</w:t>
      </w:r>
      <w:r/>
    </w:p>
    <w:p>
      <w:pPr>
        <w:pStyle w:val="Normal"/>
        <w:rPr>
          <w:sz w:val="20"/>
          <w:b w:val="false"/>
          <w:sz w:val="21"/>
          <w:rFonts w:ascii="URW Bookman L" w:hAnsi="URW Bookman L"/>
          <w:lang w:val="en-US"/>
        </w:rPr>
      </w:pPr>
      <w:r>
        <w:rPr>
          <w:lang w:val="en-US"/>
        </w:rPr>
      </w:r>
      <w:r/>
    </w:p>
    <w:p>
      <w:pPr>
        <w:pStyle w:val="Normal"/>
      </w:pPr>
      <w:r>
        <w:rPr>
          <w:i/>
          <w:iCs/>
          <w:lang w:val="en-US"/>
        </w:rPr>
        <w:t xml:space="preserve">We would be grateful for suggestions and criticism by e-mail to </w:t>
      </w:r>
      <w:hyperlink r:id="rId15">
        <w:r>
          <w:rPr>
            <w:rStyle w:val="Internetlink"/>
            <w:i/>
            <w:iCs/>
            <w:u w:val="single"/>
            <w:lang w:val="en-US"/>
          </w:rPr>
          <w:t>info@</w:t>
        </w:r>
      </w:hyperlink>
      <w:hyperlink r:id="rId16">
        <w:r>
          <w:rPr>
            <w:rStyle w:val="Internetlink"/>
            <w:i/>
            <w:iCs/>
            <w:u w:val="single"/>
            <w:lang w:val="en-US"/>
          </w:rPr>
          <w:t>piano</w:t>
        </w:r>
      </w:hyperlink>
      <w:hyperlink r:id="rId17">
        <w:r>
          <w:rPr>
            <w:rStyle w:val="Internetlink"/>
            <w:i/>
            <w:iCs/>
            <w:u w:val="single"/>
            <w:lang w:val="en-US"/>
          </w:rPr>
          <w:t>-tuner.org</w:t>
        </w:r>
      </w:hyperlink>
      <w:r>
        <w:rPr>
          <w:i/>
          <w:iCs/>
          <w:lang w:val="en-US"/>
        </w:rPr>
        <w:t>.</w:t>
      </w:r>
      <w:r/>
    </w:p>
    <w:p>
      <w:pPr>
        <w:pStyle w:val="Normal"/>
        <w:rPr>
          <w:sz w:val="20"/>
          <w:b w:val="false"/>
          <w:sz w:val="21"/>
          <w:rFonts w:ascii="URW Bookman L" w:hAnsi="URW Bookman L"/>
          <w:lang w:val="en-US"/>
        </w:rPr>
      </w:pPr>
      <w:r>
        <w:rPr>
          <w:lang w:val="en-US"/>
        </w:rPr>
      </w:r>
      <w:r/>
    </w:p>
    <w:p>
      <w:pPr>
        <w:pStyle w:val="Normal"/>
        <w:rPr>
          <w:sz w:val="20"/>
          <w:b w:val="false"/>
          <w:sz w:val="21"/>
          <w:rFonts w:ascii="URW Bookman L" w:hAnsi="URW Bookman L"/>
          <w:lang w:val="en-US"/>
        </w:rPr>
      </w:pPr>
      <w:r>
        <w:rPr>
          <w:lang w:val="en-US"/>
        </w:rPr>
      </w:r>
      <w:r/>
    </w:p>
    <w:p>
      <w:pPr>
        <w:pStyle w:val="Normal"/>
        <w:rPr>
          <w:sz w:val="20"/>
          <w:b w:val="false"/>
          <w:sz w:val="21"/>
          <w:rFonts w:ascii="URW Bookman L" w:hAnsi="URW Bookman L"/>
          <w:lang w:val="en-US"/>
        </w:rPr>
      </w:pPr>
      <w:r>
        <w:rPr>
          <w:lang w:val="en-US"/>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bookmarkStart w:id="4" w:name="__RefHeading__1270_1223853658"/>
      <w:bookmarkEnd w:id="4"/>
      <w:r>
        <w:rPr>
          <w:lang w:val="en-US"/>
        </w:rPr>
        <w:t>Acknowledgments</w:t>
      </w:r>
      <w:r/>
    </w:p>
    <w:p>
      <w:pPr>
        <w:pStyle w:val="Textkrper"/>
        <w:rPr>
          <w:sz w:val="20"/>
          <w:b w:val="false"/>
          <w:sz w:val="21"/>
          <w:rFonts w:ascii="URW Bookman L" w:hAnsi="URW Bookman L"/>
          <w:lang w:val="en-US"/>
        </w:rPr>
      </w:pPr>
      <w:r>
        <w:rPr>
          <w:lang w:val="en-US"/>
        </w:rPr>
      </w:r>
      <w:r/>
    </w:p>
    <w:p>
      <w:pPr>
        <w:pStyle w:val="Textkrper"/>
        <w:shd w:fill="FFFFFF" w:val="clear"/>
        <w:ind w:left="0" w:right="0" w:hanging="0"/>
        <w:jc w:val="both"/>
      </w:pPr>
      <w:r>
        <w:rPr>
          <w:lang w:val="en-US"/>
        </w:rPr>
        <w:t>The development of the Entropy Piano Tuner would</w:t>
      </w:r>
      <w:r>
        <w:rPr>
          <w:lang w:val="en-US"/>
        </w:rPr>
        <w:t>n’</w:t>
      </w:r>
      <w:r>
        <w:rPr>
          <w:lang w:val="en-US"/>
        </w:rPr>
        <w:t xml:space="preserve">t </w:t>
      </w:r>
      <w:r>
        <w:rPr>
          <w:lang w:val="en-US"/>
        </w:rPr>
        <w:t xml:space="preserve">have been possible without the support of other people and institutions. We thank in particular </w:t>
      </w:r>
      <w:r>
        <w:rPr>
          <w:b w:val="false"/>
          <w:bCs w:val="false"/>
          <w:i/>
          <w:iCs/>
          <w:lang w:val="en-US"/>
        </w:rPr>
        <w:t xml:space="preserve">Prof. </w:t>
      </w:r>
      <w:r>
        <w:rPr>
          <w:b w:val="false"/>
          <w:bCs w:val="false"/>
          <w:i/>
          <w:iCs/>
          <w:lang w:val="en-US"/>
        </w:rPr>
        <w:t xml:space="preserve">Dr. </w:t>
      </w:r>
      <w:r>
        <w:rPr>
          <w:b w:val="false"/>
          <w:bCs w:val="false"/>
          <w:i/>
          <w:iCs/>
          <w:lang w:val="en-US"/>
        </w:rPr>
        <w:t>W. Kinzel</w:t>
      </w:r>
      <w:r>
        <w:rPr>
          <w:lang w:val="en-US"/>
        </w:rPr>
        <w:t xml:space="preserve"> and the Faculty for Physics and Astronomy for financial support. We are also very grateful for the support </w:t>
      </w:r>
      <w:r>
        <w:rPr>
          <w:lang w:val="en-US"/>
        </w:rPr>
        <w:t>by</w:t>
      </w:r>
      <w:r>
        <w:rPr>
          <w:lang w:val="en-US"/>
        </w:rPr>
        <w:t xml:space="preserve"> </w:t>
      </w:r>
      <w:r>
        <w:rPr>
          <w:b w:val="false"/>
          <w:bCs w:val="false"/>
          <w:i/>
          <w:iCs/>
          <w:lang w:val="en-US"/>
        </w:rPr>
        <w:t xml:space="preserve">Prof. </w:t>
      </w:r>
      <w:r>
        <w:rPr>
          <w:b w:val="false"/>
          <w:bCs w:val="false"/>
          <w:i/>
          <w:iCs/>
          <w:lang w:val="en-US"/>
        </w:rPr>
        <w:t xml:space="preserve">Dr. </w:t>
      </w:r>
      <w:r>
        <w:rPr>
          <w:b w:val="false"/>
          <w:bCs w:val="false"/>
          <w:i/>
          <w:iCs/>
          <w:lang w:val="en-US"/>
        </w:rPr>
        <w:t>A. C. Lehmann, B. Olbrich</w:t>
      </w:r>
      <w:r>
        <w:rPr>
          <w:lang w:val="en-US"/>
        </w:rPr>
        <w:t xml:space="preserve"> and </w:t>
      </w:r>
      <w:r>
        <w:rPr>
          <w:b w:val="false"/>
          <w:bCs w:val="false"/>
          <w:i/>
          <w:iCs/>
          <w:lang w:val="en-US"/>
        </w:rPr>
        <w:t>M. Kohl</w:t>
      </w:r>
      <w:r>
        <w:rPr>
          <w:lang w:val="en-US"/>
        </w:rPr>
        <w:t xml:space="preserve"> at the University of Music in Würzburg, who conducted the practical tests. Finally we would like to thank </w:t>
      </w:r>
      <w:r>
        <w:rPr>
          <w:b w:val="false"/>
          <w:bCs w:val="false"/>
          <w:i/>
          <w:iCs/>
          <w:lang w:val="en-US"/>
        </w:rPr>
        <w:t>A. Heilrath</w:t>
      </w:r>
      <w:r>
        <w:rPr>
          <w:lang w:val="en-US"/>
        </w:rPr>
        <w:t xml:space="preserve">, who contributed to a previous version of the </w:t>
      </w:r>
      <w:r>
        <w:rPr>
          <w:lang w:val="en-US"/>
        </w:rPr>
        <w:t>pitch recognition algorithm</w:t>
      </w:r>
      <w:r>
        <w:rPr>
          <w:lang w:val="en-US"/>
        </w:rPr>
        <w:t xml:space="preserve">. </w:t>
      </w:r>
      <w:r>
        <w:rPr>
          <w:lang w:val="en-US"/>
        </w:rPr>
        <w:t xml:space="preserve">The EPT was translated into various languages by </w:t>
      </w:r>
      <w:r>
        <w:rPr>
          <w:b w:val="false"/>
          <w:bCs w:val="false"/>
          <w:i/>
          <w:iCs/>
          <w:lang w:val="en-US"/>
        </w:rPr>
        <w:t xml:space="preserve">Prof. Dr. </w:t>
      </w:r>
      <w:r>
        <w:rPr>
          <w:b w:val="false"/>
          <w:bCs w:val="false"/>
          <w:i/>
          <w:iCs/>
          <w:lang w:val="en-US"/>
        </w:rPr>
        <w:t xml:space="preserve">S. </w:t>
      </w:r>
      <w:r>
        <w:rPr>
          <w:b w:val="false"/>
          <w:bCs w:val="false"/>
          <w:i/>
          <w:iCs/>
          <w:lang w:val="en-US"/>
        </w:rPr>
        <w:t>R.</w:t>
      </w:r>
      <w:r>
        <w:rPr>
          <w:b w:val="false"/>
          <w:bCs w:val="false"/>
          <w:i/>
          <w:iCs/>
          <w:lang w:val="en-US"/>
        </w:rPr>
        <w:t xml:space="preserve"> Dahmen, A. Frick, M. Jiminez</w:t>
      </w:r>
      <w:r>
        <w:rPr>
          <w:b/>
          <w:bCs/>
          <w:lang w:val="en-US"/>
        </w:rPr>
        <w:t>,</w:t>
      </w:r>
      <w:r>
        <w:rPr>
          <w:lang w:val="en-US"/>
        </w:rPr>
        <w:t xml:space="preserve"> </w:t>
      </w:r>
      <w:r>
        <w:rPr>
          <w:b w:val="false"/>
          <w:bCs w:val="false"/>
          <w:i/>
          <w:iCs/>
          <w:shd w:fill="auto" w:val="clear"/>
        </w:rPr>
        <w:t xml:space="preserve">L. </w:t>
      </w:r>
      <w:r>
        <w:rPr>
          <w:b w:val="false"/>
          <w:bCs w:val="false"/>
          <w:i/>
          <w:iCs/>
          <w:shd w:fill="auto" w:val="clear"/>
        </w:rPr>
        <w:t>Kusmierz</w:t>
      </w:r>
      <w:r>
        <w:rPr>
          <w:b w:val="false"/>
          <w:bCs w:val="false"/>
          <w:i w:val="false"/>
          <w:iCs w:val="false"/>
          <w:shd w:fill="auto" w:val="clear"/>
        </w:rPr>
        <w:t>,</w:t>
      </w:r>
      <w:r>
        <w:rPr>
          <w:b w:val="false"/>
          <w:bCs w:val="false"/>
          <w:i/>
          <w:iCs/>
          <w:shd w:fill="auto" w:val="clear"/>
        </w:rPr>
        <w:t xml:space="preserve"> </w:t>
      </w:r>
      <w:r>
        <w:rPr>
          <w:b w:val="false"/>
          <w:bCs w:val="false"/>
          <w:i/>
          <w:iCs/>
          <w:shd w:fill="auto" w:val="clear"/>
        </w:rPr>
        <w:t xml:space="preserve">X. Monnin, </w:t>
      </w:r>
      <w:r>
        <w:rPr>
          <w:b w:val="false"/>
          <w:bCs w:val="false"/>
          <w:i/>
          <w:iCs/>
          <w:shd w:fill="auto" w:val="clear"/>
        </w:rPr>
        <w:t xml:space="preserve">Dr. </w:t>
      </w:r>
      <w:r>
        <w:rPr>
          <w:b w:val="false"/>
          <w:bCs w:val="false"/>
          <w:i/>
          <w:iCs/>
          <w:shd w:fill="auto" w:val="clear"/>
        </w:rPr>
        <w:t xml:space="preserve">Jaegon Um </w:t>
      </w:r>
      <w:r>
        <w:rPr>
          <w:b w:val="false"/>
          <w:bCs w:val="false"/>
          <w:i w:val="false"/>
          <w:iCs w:val="false"/>
          <w:shd w:fill="auto" w:val="clear"/>
        </w:rPr>
        <w:t>and</w:t>
      </w:r>
      <w:r>
        <w:rPr>
          <w:b w:val="false"/>
          <w:bCs w:val="false"/>
          <w:i/>
          <w:iCs/>
          <w:shd w:fill="auto" w:val="clear"/>
        </w:rPr>
        <w:t xml:space="preserve"> Zhou Ying</w:t>
      </w:r>
      <w:r>
        <w:rPr>
          <w:lang w:val="en-US"/>
        </w:rPr>
        <w:t xml:space="preserve">. </w:t>
      </w:r>
      <w:r>
        <w:rPr>
          <w:lang w:val="en-US"/>
        </w:rPr>
        <w:t>Many thanks to all of you!</w:t>
      </w:r>
      <w:r/>
    </w:p>
    <w:p>
      <w:pPr>
        <w:pStyle w:val="Textkrper"/>
        <w:ind w:left="0" w:right="0" w:hanging="0"/>
        <w:jc w:val="both"/>
      </w:pPr>
      <w:r>
        <w:rPr>
          <w:lang w:val="en-US"/>
        </w:rPr>
        <w:t xml:space="preserve">We would also like to thank </w:t>
      </w:r>
      <w:r>
        <w:rPr>
          <w:i/>
          <w:iCs/>
          <w:lang w:val="en-US"/>
        </w:rPr>
        <w:t xml:space="preserve">P. Bax, </w:t>
      </w:r>
      <w:r>
        <w:rPr>
          <w:i/>
          <w:iCs/>
          <w:lang w:val="en-US"/>
        </w:rPr>
        <w:t xml:space="preserve">A. Capurso, </w:t>
      </w:r>
      <w:r>
        <w:rPr>
          <w:i/>
          <w:iCs/>
          <w:lang w:val="en-US"/>
        </w:rPr>
        <w:t xml:space="preserve">I. Oleg, </w:t>
      </w:r>
      <w:r>
        <w:rPr>
          <w:i/>
          <w:iCs/>
          <w:lang w:val="en-US"/>
        </w:rPr>
        <w:t xml:space="preserve">V. Päivinen, </w:t>
      </w:r>
      <w:r>
        <w:rPr>
          <w:i w:val="false"/>
          <w:iCs w:val="false"/>
          <w:lang w:val="en-US"/>
        </w:rPr>
        <w:t>and</w:t>
      </w:r>
      <w:r>
        <w:rPr>
          <w:i/>
          <w:iCs/>
          <w:lang w:val="en-US"/>
        </w:rPr>
        <w:t xml:space="preserve"> </w:t>
      </w:r>
      <w:r>
        <w:rPr>
          <w:i/>
          <w:iCs/>
          <w:lang w:val="en-US"/>
        </w:rPr>
        <w:t>R. Schmidlin</w:t>
      </w:r>
      <w:r>
        <w:rPr>
          <w:lang w:val="en-US"/>
        </w:rPr>
        <w:t xml:space="preserve"> for providing </w:t>
      </w:r>
      <w:r>
        <w:rPr>
          <w:lang w:val="en-US"/>
        </w:rPr>
        <w:t xml:space="preserve">particular </w:t>
      </w:r>
      <w:r>
        <w:rPr>
          <w:lang w:val="en-US"/>
        </w:rPr>
        <w:t>feedback and helping us to debug the code.</w:t>
      </w:r>
      <w:r/>
    </w:p>
    <w:p>
      <w:pPr>
        <w:pStyle w:val="Normal"/>
        <w:rPr>
          <w:sz w:val="20"/>
          <w:b w:val="false"/>
          <w:sz w:val="21"/>
          <w:rFonts w:ascii="URW Bookman L" w:hAnsi="URW Bookman L"/>
          <w:lang w:val="en-US"/>
        </w:rPr>
      </w:pPr>
      <w:r>
        <w:rPr>
          <w:lang w:val="en-US"/>
        </w:rPr>
      </w:r>
      <w:r/>
    </w:p>
    <w:p>
      <w:pPr>
        <w:pStyle w:val="Normal"/>
        <w:rPr>
          <w:sz w:val="20"/>
          <w:i/>
          <w:b w:val="false"/>
          <w:sz w:val="21"/>
          <w:i/>
          <w:iCs/>
          <w:rFonts w:ascii="URW Bookman L" w:hAnsi="URW Bookman L"/>
          <w:lang w:val="en-US"/>
        </w:rPr>
      </w:pPr>
      <w:r>
        <w:rPr>
          <w:i/>
          <w:iCs/>
          <w:lang w:val="en-US"/>
        </w:rPr>
        <w:t>Christoph Wick and Haye Hinrichsen</w:t>
      </w:r>
      <w:r/>
    </w:p>
    <w:p>
      <w:pPr>
        <w:pStyle w:val="Normal"/>
        <w:rPr>
          <w:sz w:val="20"/>
          <w:i/>
          <w:b w:val="false"/>
          <w:sz w:val="21"/>
          <w:i/>
          <w:iCs/>
          <w:rFonts w:ascii="URW Bookman L" w:hAnsi="URW Bookman L"/>
          <w:lang w:val="en-US"/>
        </w:rPr>
      </w:pPr>
      <w:r>
        <w:rPr>
          <w:i/>
          <w:iCs/>
          <w:lang w:val="en-US"/>
        </w:rPr>
      </w:r>
      <w:r/>
    </w:p>
    <w:p>
      <w:pPr>
        <w:pStyle w:val="Normal"/>
      </w:pPr>
      <w:r>
        <w:rPr>
          <w:i/>
          <w:iCs/>
          <w:lang w:val="en-US"/>
        </w:rPr>
        <w:t xml:space="preserve">Würzburg, </w:t>
      </w:r>
      <w:r>
        <w:rPr>
          <w:i/>
          <w:iCs/>
          <w:lang w:val="en-US"/>
        </w:rPr>
        <w:fldChar w:fldCharType="begin"/>
      </w:r>
      <w:r>
        <w:instrText> DATE \@"MMMM\ yyyy" </w:instrText>
      </w:r>
      <w:r>
        <w:fldChar w:fldCharType="separate"/>
      </w:r>
      <w:r>
        <w:t>November 2015</w:t>
      </w:r>
      <w:r>
        <w:fldChar w:fldCharType="end"/>
      </w:r>
      <w:r/>
    </w:p>
    <w:p>
      <w:pPr>
        <w:pStyle w:val="Berschrift1"/>
        <w:numPr>
          <w:ilvl w:val="0"/>
          <w:numId w:val="1"/>
        </w:numPr>
        <w:rPr>
          <w:sz w:val="36"/>
          <w:b/>
          <w:sz w:val="36"/>
          <w:b/>
          <w:szCs w:val="36"/>
          <w:bCs/>
          <w:rFonts w:ascii="Liberation Sans" w:hAnsi="Liberation Sans" w:eastAsia="Droid Sans Fallback" w:cs="FreeSans"/>
          <w:lang w:val="en-US"/>
        </w:rPr>
      </w:pPr>
      <w:bookmarkStart w:id="5" w:name="__RefHeading__596_529488442"/>
      <w:bookmarkEnd w:id="5"/>
      <w:r>
        <w:rPr>
          <w:lang w:val="en-US"/>
        </w:rPr>
        <w:t>Entropy-based tuning in a nutshell</w:t>
      </w:r>
      <w:r/>
    </w:p>
    <w:p>
      <w:pPr>
        <w:pStyle w:val="Textkrper"/>
        <w:jc w:val="both"/>
        <w:rPr>
          <w:sz w:val="20"/>
          <w:b w:val="false"/>
          <w:sz w:val="21"/>
          <w:rFonts w:ascii="URW Bookman L" w:hAnsi="URW Bookman L"/>
          <w:lang w:val="en-US"/>
        </w:rPr>
      </w:pPr>
      <w:r>
        <w:rPr>
          <w:b w:val="false"/>
          <w:lang w:val="en-US"/>
        </w:rPr>
      </w:r>
      <w:r/>
    </w:p>
    <w:p>
      <w:pPr>
        <w:pStyle w:val="Textkrper"/>
        <w:ind w:left="0" w:right="0" w:hanging="0"/>
        <w:jc w:val="both"/>
      </w:pPr>
      <w:r>
        <w:rPr>
          <w:b w:val="false"/>
          <w:lang w:val="en-US"/>
        </w:rPr>
        <w:t xml:space="preserve">Why is it impossible to tune a piano </w:t>
      </w:r>
      <w:r>
        <w:rPr>
          <w:b w:val="false"/>
          <w:lang w:val="en-US"/>
        </w:rPr>
        <w:t xml:space="preserve">simply by </w:t>
      </w:r>
      <w:r>
        <w:rPr>
          <w:b w:val="false"/>
          <w:lang w:val="en-US"/>
        </w:rPr>
        <w:t xml:space="preserve">using a conventional tuning device which can be bought for less than $100? Why does piano tuning require </w:t>
      </w:r>
      <w:r>
        <w:rPr>
          <w:b w:val="false"/>
          <w:lang w:val="en-US"/>
        </w:rPr>
        <w:t>special skills and</w:t>
      </w:r>
      <w:r>
        <w:rPr>
          <w:b w:val="false"/>
          <w:lang w:val="en-US"/>
        </w:rPr>
        <w:t xml:space="preserve"> </w:t>
      </w:r>
      <w:r>
        <w:rPr>
          <w:b w:val="false"/>
          <w:lang w:val="en-US"/>
        </w:rPr>
        <w:t>many</w:t>
      </w:r>
      <w:r>
        <w:rPr>
          <w:b w:val="false"/>
          <w:lang w:val="en-US"/>
        </w:rPr>
        <w:t xml:space="preserve"> years of professional training </w:t>
      </w:r>
      <w:r>
        <w:rPr>
          <w:b w:val="false"/>
          <w:lang w:val="en-US"/>
        </w:rPr>
        <w:t>and experience</w:t>
      </w:r>
      <w:r>
        <w:rPr>
          <w:b w:val="false"/>
          <w:lang w:val="en-US"/>
        </w:rPr>
        <w:t>?</w:t>
      </w:r>
      <w:r/>
    </w:p>
    <w:p>
      <w:pPr>
        <w:pStyle w:val="Textkrper"/>
        <w:jc w:val="both"/>
      </w:pPr>
      <w:r>
        <w:rPr>
          <w:b w:val="false"/>
          <w:lang w:val="en-US"/>
        </w:rPr>
        <w:t xml:space="preserve">You certainly </w:t>
      </w:r>
      <w:r>
        <w:rPr>
          <w:b w:val="false"/>
          <w:lang w:val="en-US"/>
        </w:rPr>
        <w:t xml:space="preserve">know </w:t>
      </w:r>
      <w:r>
        <w:rPr>
          <w:b w:val="false"/>
          <w:lang w:val="en-US"/>
        </w:rPr>
        <w:t>the main facts about musical</w:t>
      </w:r>
      <w:r>
        <w:rPr>
          <w:b w:val="false"/>
          <w:lang w:val="en-US"/>
        </w:rPr>
        <w:t xml:space="preserve"> </w:t>
      </w:r>
      <w:r>
        <w:rPr>
          <w:b w:val="false"/>
          <w:i/>
          <w:iCs/>
          <w:lang w:val="en-US"/>
        </w:rPr>
        <w:t>temperaments</w:t>
      </w:r>
      <w:r>
        <w:rPr>
          <w:b w:val="false"/>
          <w:lang w:val="en-US"/>
        </w:rPr>
        <w:t xml:space="preserve">, including the pure temperament, the equal temperament </w:t>
      </w:r>
      <w:r>
        <w:rPr>
          <w:b w:val="false"/>
          <w:lang w:val="en-US"/>
        </w:rPr>
        <w:t>and a</w:t>
      </w:r>
      <w:r>
        <w:rPr>
          <w:b w:val="false"/>
          <w:lang w:val="en-US"/>
        </w:rPr>
        <w:t xml:space="preserve"> large variety of historical temperaments. Nowadays Western music is predominantly based on the equal temperament. However, piano tuning is not only a matter of temperaments, even more important is another physical </w:t>
      </w:r>
      <w:bookmarkStart w:id="6" w:name="result_box1"/>
      <w:bookmarkEnd w:id="6"/>
      <w:r>
        <w:rPr>
          <w:b w:val="false"/>
          <w:lang w:val="en-US"/>
        </w:rPr>
        <w:t xml:space="preserve">peculiarity of </w:t>
      </w:r>
      <w:r>
        <w:rPr>
          <w:b w:val="false"/>
          <w:lang w:val="en-US"/>
        </w:rPr>
        <w:t>steel strings under high tension</w:t>
      </w:r>
      <w:r>
        <w:rPr>
          <w:b w:val="false"/>
          <w:lang w:val="en-US"/>
        </w:rPr>
        <w:t xml:space="preserve">, namely, the so-called </w:t>
      </w:r>
      <w:r>
        <w:rPr>
          <w:b w:val="false"/>
          <w:i/>
          <w:iCs/>
          <w:lang w:val="en-US"/>
        </w:rPr>
        <w:t>inharmonicity</w:t>
      </w:r>
      <w:r>
        <w:rPr>
          <w:b w:val="false"/>
          <w:lang w:val="en-US"/>
        </w:rPr>
        <w:t>.</w:t>
      </w:r>
      <w:r/>
    </w:p>
    <w:p>
      <w:pPr>
        <w:pStyle w:val="Textkrper"/>
      </w:pPr>
      <w:r>
        <w:rPr/>
        <w:t xml:space="preserve">The origin of </w:t>
        <w:drawing>
          <wp:anchor behindDoc="0" distT="0" distB="71755" distL="215900" distR="0" simplePos="0" locked="0" layoutInCell="1" allowOverlap="1" relativeHeight="26">
            <wp:simplePos x="0" y="0"/>
            <wp:positionH relativeFrom="column">
              <wp:posOffset>4322445</wp:posOffset>
            </wp:positionH>
            <wp:positionV relativeFrom="paragraph">
              <wp:posOffset>40640</wp:posOffset>
            </wp:positionV>
            <wp:extent cx="1797685" cy="1710690"/>
            <wp:effectExtent l="0" t="0" r="0" b="0"/>
            <wp:wrapSquare wrapText="largest"/>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8"/>
                    <a:stretch>
                      <a:fillRect/>
                    </a:stretch>
                  </pic:blipFill>
                  <pic:spPr bwMode="auto">
                    <a:xfrm>
                      <a:off x="0" y="0"/>
                      <a:ext cx="1797685" cy="1710690"/>
                    </a:xfrm>
                    <a:prstGeom prst="rect">
                      <a:avLst/>
                    </a:prstGeom>
                    <a:noFill/>
                    <a:ln w="9525">
                      <a:noFill/>
                      <a:miter lim="800000"/>
                      <a:headEnd/>
                      <a:tailEnd/>
                    </a:ln>
                  </pic:spPr>
                </pic:pic>
              </a:graphicData>
            </a:graphic>
          </wp:anchor>
        </w:drawing>
      </w:r>
      <w:r>
        <w:rPr/>
        <w:t xml:space="preserve">the </w:t>
      </w:r>
      <w:r>
        <w:rPr/>
        <w:t>inharmonicity can be explained as follows. A</w:t>
      </w:r>
      <w:r>
        <w:rPr/>
        <w:t>n</w:t>
      </w:r>
      <w:r>
        <w:rPr/>
        <w:t xml:space="preserve"> </w:t>
      </w:r>
      <w:r>
        <w:rPr/>
        <w:t xml:space="preserve">ideal </w:t>
      </w:r>
      <w:r>
        <w:rPr/>
        <w:t xml:space="preserve">string vibrates because of its tension and can be tuned by varying the tension. Apart from the fundamental </w:t>
      </w:r>
      <w:r>
        <w:rPr/>
        <w:t>oscillation mode</w:t>
      </w:r>
      <w:r>
        <w:rPr/>
        <w:t xml:space="preserve"> it is possible to excite </w:t>
      </w:r>
      <w:r>
        <w:rPr/>
        <w:t>a whole</w:t>
      </w:r>
      <w:r>
        <w:rPr/>
        <w:t xml:space="preserve"> series of overtones, called </w:t>
      </w:r>
      <w:r>
        <w:rPr>
          <w:i/>
          <w:iCs/>
        </w:rPr>
        <w:t>partials</w:t>
      </w:r>
      <w:r>
        <w:rPr/>
        <w:t>, whose frequenc</w:t>
      </w:r>
      <w:r>
        <w:rPr/>
        <w:t>ies</w:t>
      </w:r>
      <w:r>
        <w:rPr/>
        <w:t xml:space="preserve"> </w:t>
      </w:r>
      <w:r>
        <w:rPr/>
        <w:t>are</w:t>
      </w:r>
      <w:r>
        <w:rPr/>
        <w:t xml:space="preserve"> integer multiple of the fundamental frequency. On the other hand, a massive rod made of steel </w:t>
      </w:r>
      <w:r>
        <w:rPr/>
        <w:t>vibrates</w:t>
      </w:r>
      <w:r>
        <w:rPr/>
        <w:t xml:space="preserve"> by itself due to its </w:t>
      </w:r>
      <w:r>
        <w:rPr/>
        <w:t>intrinsic</w:t>
      </w:r>
      <w:r>
        <w:rPr/>
        <w:t xml:space="preserve"> stiffness. The frequencies of its partials compared to the fundamental frequency are given by </w:t>
      </w:r>
      <w:r>
        <w:rPr>
          <w:i/>
          <w:iCs/>
        </w:rPr>
        <w:t>square numbers</w:t>
      </w:r>
      <w:r>
        <w:rPr/>
        <w:t xml:space="preserve"> rather than integers. This produces a</w:t>
      </w:r>
      <w:r>
        <w:rPr/>
        <w:t xml:space="preserve"> </w:t>
      </w:r>
      <w:r>
        <w:rPr/>
        <w:t xml:space="preserve">sound with a </w:t>
      </w:r>
      <w:r>
        <w:rPr/>
        <w:t xml:space="preserve">very </w:t>
      </w:r>
      <w:r>
        <w:rPr/>
        <w:t xml:space="preserve">different texture, </w:t>
      </w:r>
      <w:r>
        <w:rPr/>
        <w:t>as you know it, for example, from the typical sound of a xylophone.</w:t>
      </w:r>
      <w:r/>
    </w:p>
    <w:p>
      <w:pPr>
        <w:pStyle w:val="Textkrper"/>
        <w:jc w:val="both"/>
      </w:pPr>
      <w:r>
        <w:rPr>
          <w:b w:val="false"/>
          <w:lang w:val="en-US"/>
        </w:rPr>
        <w:t xml:space="preserve">A piano string behaves </w:t>
      </w:r>
      <w:r>
        <w:rPr>
          <w:b w:val="false"/>
          <w:i/>
          <w:iCs/>
          <w:lang w:val="en-US"/>
        </w:rPr>
        <w:t>almost</w:t>
      </w:r>
      <w:r>
        <w:rPr>
          <w:b w:val="false"/>
          <w:lang w:val="en-US"/>
        </w:rPr>
        <w:t xml:space="preserve"> </w:t>
      </w:r>
      <w:r>
        <w:rPr>
          <w:b w:val="false"/>
          <w:lang w:val="en-US"/>
        </w:rPr>
        <w:t>like</w:t>
      </w:r>
      <w:r>
        <w:rPr>
          <w:b w:val="false"/>
          <w:lang w:val="en-US"/>
        </w:rPr>
        <w:t xml:space="preserve"> an ideal string, but because of its intrinsic stiffness </w:t>
      </w:r>
      <w:r>
        <w:rPr>
          <w:b w:val="false"/>
          <w:lang w:val="en-US"/>
        </w:rPr>
        <w:t xml:space="preserve">it behaves </w:t>
      </w:r>
      <w:r>
        <w:rPr>
          <w:b w:val="false"/>
          <w:lang w:val="en-US"/>
        </w:rPr>
        <w:t xml:space="preserve">also a little bit like a rod. This applies in particular to the very high and low </w:t>
      </w:r>
      <w:r>
        <w:rPr>
          <w:b w:val="false"/>
          <w:lang w:val="en-US"/>
        </w:rPr>
        <w:t>tones</w:t>
      </w:r>
      <w:r>
        <w:rPr>
          <w:b w:val="false"/>
          <w:lang w:val="en-US"/>
        </w:rPr>
        <w:t xml:space="preserve"> of the piano. Because of these corrections </w:t>
      </w:r>
      <w:r>
        <w:rPr>
          <w:b w:val="false"/>
          <w:lang w:val="en-US"/>
        </w:rPr>
        <w:t>the</w:t>
      </w:r>
      <w:r>
        <w:rPr>
          <w:b w:val="false"/>
          <w:lang w:val="en-US"/>
        </w:rPr>
        <w:t xml:space="preserve"> series of partials is a little bit shifted towards higher frequencies as we go up </w:t>
      </w:r>
      <w:r>
        <w:rPr>
          <w:b w:val="false"/>
          <w:lang w:val="en-US"/>
        </w:rPr>
        <w:t>in the harmonic series</w:t>
      </w:r>
      <w:r>
        <w:rPr>
          <w:b w:val="false"/>
          <w:lang w:val="en-US"/>
        </w:rPr>
        <w:t xml:space="preserve"> </w:t>
      </w:r>
      <w:r>
        <w:rPr>
          <w:b w:val="false"/>
          <w:lang w:val="en-US"/>
        </w:rPr>
        <w:t>of partials.</w:t>
      </w:r>
      <w:r>
        <w:rPr>
          <w:b w:val="false"/>
          <w:lang w:val="en-US"/>
        </w:rPr>
        <w:t xml:space="preserve"> Therefore, if we were to tune a piano with a conventional tuning device, these high partials would not match as expected, leading to the impression as if the piano was out of tune.</w:t>
      </w:r>
      <w:r/>
    </w:p>
    <w:p>
      <w:pPr>
        <w:pStyle w:val="Textkrper"/>
        <w:jc w:val="both"/>
      </w:pPr>
      <w:r>
        <w:rPr>
          <w:b w:val="false"/>
          <w:lang w:val="en-US"/>
        </w:rPr>
        <w:t>As one of various technical skills, the</w:t>
      </w:r>
      <w:r>
        <w:rPr>
          <w:b w:val="false"/>
          <w:lang w:val="en-US"/>
        </w:rPr>
        <w:t xml:space="preserve"> </w:t>
      </w:r>
      <w:r>
        <w:rPr>
          <w:b w:val="false"/>
          <w:lang w:val="en-US"/>
        </w:rPr>
        <w:t xml:space="preserve">experienced </w:t>
      </w:r>
      <w:r>
        <w:rPr>
          <w:b w:val="false"/>
          <w:lang w:val="en-US"/>
        </w:rPr>
        <w:t>piano technician knows to compensate these corrections by slightly elevating and lowering the pitch</w:t>
      </w:r>
      <w:r>
        <w:rPr>
          <w:b w:val="false"/>
          <w:lang w:val="en-US"/>
        </w:rPr>
        <w:t>es</w:t>
      </w:r>
      <w:r>
        <w:rPr>
          <w:b w:val="false"/>
          <w:lang w:val="en-US"/>
        </w:rPr>
        <w:t xml:space="preserve"> of the high and low keys, respectively. This so-called </w:t>
      </w:r>
      <w:r>
        <w:rPr>
          <w:b w:val="false"/>
          <w:i/>
          <w:iCs/>
          <w:lang w:val="en-US"/>
        </w:rPr>
        <w:t>stretch</w:t>
      </w:r>
      <w:r>
        <w:rPr>
          <w:b w:val="false"/>
          <w:lang w:val="en-US"/>
        </w:rPr>
        <w:t xml:space="preserve"> is extremely important for well-tuned piano</w:t>
      </w:r>
      <w:r>
        <w:rPr>
          <w:b w:val="false"/>
          <w:lang w:val="en-US"/>
        </w:rPr>
        <w:t>s</w:t>
      </w:r>
      <w:r>
        <w:rPr>
          <w:b w:val="false"/>
          <w:lang w:val="en-US"/>
        </w:rPr>
        <w:t xml:space="preserve"> and varies from instrument to instrument </w:t>
      </w:r>
      <w:r>
        <w:rPr>
          <w:b w:val="false"/>
          <w:lang w:val="en-US"/>
        </w:rPr>
        <w:t>and also from tuner to tuner</w:t>
      </w:r>
      <w:r>
        <w:rPr>
          <w:b w:val="false"/>
          <w:lang w:val="en-US"/>
        </w:rPr>
        <w:t xml:space="preserve">. As a result one obtains a </w:t>
      </w:r>
      <w:r>
        <w:rPr>
          <w:b w:val="false"/>
          <w:i/>
          <w:iCs/>
          <w:lang w:val="en-US"/>
        </w:rPr>
        <w:t>tuning curve</w:t>
      </w:r>
      <w:r>
        <w:rPr>
          <w:b w:val="false"/>
          <w:lang w:val="en-US"/>
        </w:rPr>
        <w:t xml:space="preserve">, for example the </w:t>
      </w:r>
      <w:r>
        <w:rPr>
          <w:b w:val="false"/>
          <w:lang w:val="en-US"/>
        </w:rPr>
        <w:t xml:space="preserve">pink </w:t>
      </w:r>
      <w:r>
        <w:rPr>
          <w:b w:val="false"/>
          <w:lang w:val="en-US"/>
        </w:rPr>
        <w:t xml:space="preserve">one shown in the </w:t>
      </w:r>
      <w:r>
        <w:rPr>
          <w:b w:val="false"/>
          <w:lang w:val="en-US"/>
        </w:rPr>
        <w:t>adjacent figure.</w:t>
      </w:r>
      <w:r>
        <mc:AlternateContent>
          <mc:Choice Requires="wps">
            <w:drawing>
              <wp:anchor behindDoc="0" distT="0" distB="107950" distL="179705" distR="36195" simplePos="0" locked="0" layoutInCell="1" allowOverlap="1" relativeHeight="7">
                <wp:simplePos x="0" y="0"/>
                <wp:positionH relativeFrom="column">
                  <wp:align>right</wp:align>
                </wp:positionH>
                <wp:positionV relativeFrom="paragraph">
                  <wp:align>top</wp:align>
                </wp:positionV>
                <wp:extent cx="3429635" cy="2049780"/>
                <wp:effectExtent l="0" t="0" r="0" b="0"/>
                <wp:wrapSquare wrapText="largest"/>
                <wp:docPr id="12" name="HTTP://COMMONS.WIKIMEDIA.ORG/WIKI/FILE:RAILSBACK2.PNG_1"/>
                <a:graphic xmlns:a="http://schemas.openxmlformats.org/drawingml/2006/main">
                  <a:graphicData uri="http://schemas.microsoft.com/office/word/2010/wordprocessingShape">
                    <wps:wsp>
                      <wps:cNvSpPr txBox="1"/>
                      <wps:spPr>
                        <a:xfrm>
                          <a:off x="0" y="0"/>
                          <a:ext cx="3429635" cy="2049780"/>
                        </a:xfrm>
                        <a:prstGeom prst="rect"/>
                      </wps:spPr>
                      <wps:txbx>
                        <w:txbxContent>
                          <w:p>
                            <w:pPr>
                              <w:pStyle w:val="Abbildung"/>
                              <w:spacing w:before="120" w:after="120"/>
                              <w:jc w:val="center"/>
                            </w:pPr>
                            <w:r>
                              <w:rPr>
                                <w:color w:val="808080"/>
                                <w:sz w:val="14"/>
                                <w:szCs w:val="14"/>
                              </w:rPr>
                              <w:t xml:space="preserve">Typical tuning curve. Source: Brian Tung, </w:t>
                              <w:drawing>
                                <wp:inline distT="0" distB="0" distL="0" distR="0">
                                  <wp:extent cx="3429635" cy="1913890"/>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9"/>
                                          <a:stretch>
                                            <a:fillRect/>
                                          </a:stretch>
                                        </pic:blipFill>
                                        <pic:spPr bwMode="auto">
                                          <a:xfrm>
                                            <a:off x="0" y="0"/>
                                            <a:ext cx="3429635" cy="1913890"/>
                                          </a:xfrm>
                                          <a:prstGeom prst="rect">
                                            <a:avLst/>
                                          </a:prstGeom>
                                          <a:noFill/>
                                          <a:ln w="9525">
                                            <a:noFill/>
                                            <a:miter lim="800000"/>
                                            <a:headEnd/>
                                            <a:tailEnd/>
                                          </a:ln>
                                        </pic:spPr>
                                      </pic:pic>
                                    </a:graphicData>
                                  </a:graphic>
                                </wp:inline>
                              </w:drawing>
                            </w:r>
                            <w:r>
                              <w:fldChar w:fldCharType="begin"/>
                            </w:r>
                            <w:r>
                              <w:instrText> HYPERLINK "https://en.wikipedia.org/wiki/Piano_acoustics" \l "/media/File:Railsback2.png"</w:instrText>
                            </w:r>
                            <w:r>
                              <w:fldChar w:fldCharType="separate"/>
                            </w:r>
                            <w:r>
                              <w:rPr>
                                <w:rStyle w:val="Internetlink"/>
                                <w:color w:val="808080"/>
                                <w:sz w:val="14"/>
                                <w:szCs w:val="14"/>
                              </w:rPr>
                              <w:t>Wikimedia</w:t>
                            </w:r>
                            <w:r>
                              <w:fldChar w:fldCharType="end"/>
                            </w:r>
                            <w:r>
                              <w:fldChar w:fldCharType="begin"/>
                            </w:r>
                            <w:r>
                              <w:instrText> HYPERLINK "https://en.wikipedia.org/wiki/Piano_acoustics" \l "/media/File:Railsback2.png"</w:instrText>
                            </w:r>
                            <w:r>
                              <w:fldChar w:fldCharType="separate"/>
                            </w:r>
                            <w:r>
                              <w:rPr>
                                <w:rStyle w:val="Internetlink"/>
                                <w:color w:val="808080"/>
                                <w:sz w:val="14"/>
                                <w:szCs w:val="14"/>
                              </w:rPr>
                              <w:t xml:space="preserve"> </w:t>
                            </w:r>
                            <w:r>
                              <w:fldChar w:fldCharType="end"/>
                            </w:r>
                            <w:r>
                              <w:fldChar w:fldCharType="begin"/>
                            </w:r>
                            <w:r>
                              <w:instrText> HYPERLINK "https://en.wikipedia.org/wiki/Piano_acoustics" \l "/media/File:Railsback2.png"</w:instrText>
                            </w:r>
                            <w:r>
                              <w:fldChar w:fldCharType="separate"/>
                            </w:r>
                            <w:r>
                              <w:rPr>
                                <w:rStyle w:val="Internetlink"/>
                                <w:color w:val="808080"/>
                                <w:sz w:val="14"/>
                                <w:szCs w:val="14"/>
                              </w:rPr>
                              <w:t>Commons</w:t>
                            </w:r>
                            <w:r>
                              <w:fldChar w:fldCharType="end"/>
                            </w:r>
                          </w:p>
                        </w:txbxContent>
                      </wps:txbx>
                      <wps:bodyPr anchor="t" lIns="0" tIns="0" rIns="0" bIns="0">
                        <a:noAutofit/>
                      </wps:bodyPr>
                    </wps:wsp>
                  </a:graphicData>
                </a:graphic>
              </wp:anchor>
            </w:drawing>
          </mc:Choice>
          <mc:Fallback>
            <w:pict>
              <v:rect style="position:absolute;width:270.05pt;height:161.4pt;mso-wrap-distance-left:14.15pt;mso-wrap-distance-right:2.85pt;mso-wrap-distance-top:0pt;mso-wrap-distance-bottom:8.5pt;margin-top:0pt;mso-position-vertical:top;mso-position-vertical-relative:text;margin-left:209pt;mso-position-horizontal:right;mso-position-horizontal-relative:text">
                <v:textbox inset="0in,0in,0in,0in">
                  <w:txbxContent>
                    <w:p>
                      <w:pPr>
                        <w:pStyle w:val="Abbildung"/>
                        <w:spacing w:before="120" w:after="120"/>
                        <w:jc w:val="center"/>
                      </w:pPr>
                      <w:r>
                        <w:rPr>
                          <w:color w:val="808080"/>
                          <w:sz w:val="14"/>
                          <w:szCs w:val="14"/>
                        </w:rPr>
                        <w:t xml:space="preserve">Typical tuning curve. Source: Brian Tung, </w:t>
                        <w:drawing>
                          <wp:inline distT="0" distB="0" distL="0" distR="0">
                            <wp:extent cx="3429635" cy="1913890"/>
                            <wp:effectExtent l="0" t="0" r="0" b="0"/>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19"/>
                                    <a:stretch>
                                      <a:fillRect/>
                                    </a:stretch>
                                  </pic:blipFill>
                                  <pic:spPr bwMode="auto">
                                    <a:xfrm>
                                      <a:off x="0" y="0"/>
                                      <a:ext cx="3429635" cy="1913890"/>
                                    </a:xfrm>
                                    <a:prstGeom prst="rect">
                                      <a:avLst/>
                                    </a:prstGeom>
                                    <a:noFill/>
                                    <a:ln w="9525">
                                      <a:noFill/>
                                      <a:miter lim="800000"/>
                                      <a:headEnd/>
                                      <a:tailEnd/>
                                    </a:ln>
                                  </pic:spPr>
                                </pic:pic>
                              </a:graphicData>
                            </a:graphic>
                          </wp:inline>
                        </w:drawing>
                      </w:r>
                      <w:r>
                        <w:fldChar w:fldCharType="begin"/>
                      </w:r>
                      <w:r>
                        <w:instrText> HYPERLINK "https://en.wikipedia.org/wiki/Piano_acoustics" \l "/media/File:Railsback2.png"</w:instrText>
                      </w:r>
                      <w:r>
                        <w:fldChar w:fldCharType="separate"/>
                      </w:r>
                      <w:r>
                        <w:rPr>
                          <w:rStyle w:val="Internetlink"/>
                          <w:color w:val="808080"/>
                          <w:sz w:val="14"/>
                          <w:szCs w:val="14"/>
                        </w:rPr>
                        <w:t>Wikimedia</w:t>
                      </w:r>
                      <w:r>
                        <w:fldChar w:fldCharType="end"/>
                      </w:r>
                      <w:r>
                        <w:fldChar w:fldCharType="begin"/>
                      </w:r>
                      <w:r>
                        <w:instrText> HYPERLINK "https://en.wikipedia.org/wiki/Piano_acoustics" \l "/media/File:Railsback2.png"</w:instrText>
                      </w:r>
                      <w:r>
                        <w:fldChar w:fldCharType="separate"/>
                      </w:r>
                      <w:r>
                        <w:rPr>
                          <w:rStyle w:val="Internetlink"/>
                          <w:color w:val="808080"/>
                          <w:sz w:val="14"/>
                          <w:szCs w:val="14"/>
                        </w:rPr>
                        <w:t xml:space="preserve"> </w:t>
                      </w:r>
                      <w:r>
                        <w:fldChar w:fldCharType="end"/>
                      </w:r>
                      <w:r>
                        <w:fldChar w:fldCharType="begin"/>
                      </w:r>
                      <w:r>
                        <w:instrText> HYPERLINK "https://en.wikipedia.org/wiki/Piano_acoustics" \l "/media/File:Railsback2.png"</w:instrText>
                      </w:r>
                      <w:r>
                        <w:fldChar w:fldCharType="separate"/>
                      </w:r>
                      <w:r>
                        <w:rPr>
                          <w:rStyle w:val="Internetlink"/>
                          <w:color w:val="808080"/>
                          <w:sz w:val="14"/>
                          <w:szCs w:val="14"/>
                        </w:rPr>
                        <w:t>Commons</w:t>
                      </w:r>
                      <w:r>
                        <w:fldChar w:fldCharType="end"/>
                      </w:r>
                    </w:p>
                  </w:txbxContent>
                </v:textbox>
                <w10:wrap type="square" side="largest"/>
              </v:rect>
            </w:pict>
          </mc:Fallback>
        </mc:AlternateContent>
      </w:r>
      <w:r/>
    </w:p>
    <w:p>
      <w:pPr>
        <w:pStyle w:val="Textkrper"/>
        <w:jc w:val="both"/>
      </w:pPr>
      <w:r>
        <w:rPr>
          <w:b w:val="false"/>
          <w:lang w:val="en-US"/>
        </w:rPr>
        <w:t>A theoretical</w:t>
      </w:r>
      <w:r>
        <w:rPr>
          <w:b w:val="false"/>
          <w:lang w:val="en-US"/>
        </w:rPr>
        <w:t xml:space="preserve"> calculation of the tuning curve is highly nontrivial. First of all, the tuning curve is different for each instrument. Moreover it </w:t>
      </w:r>
      <w:r>
        <w:rPr>
          <w:b w:val="false"/>
          <w:lang w:val="en-US"/>
        </w:rPr>
        <w:t>may depend</w:t>
      </w:r>
      <w:r>
        <w:rPr>
          <w:b w:val="false"/>
          <w:lang w:val="en-US"/>
        </w:rPr>
        <w:t xml:space="preserve"> on the surroundings, </w:t>
      </w:r>
      <w:r>
        <w:rPr>
          <w:b w:val="false"/>
          <w:lang w:val="en-US"/>
        </w:rPr>
        <w:t>the climate</w:t>
      </w:r>
      <w:r>
        <w:rPr>
          <w:b w:val="false"/>
          <w:lang w:val="en-US"/>
        </w:rPr>
        <w:t xml:space="preserve"> and even on the age of tuner and customer. In other words, there is no unique solution, rather there is a broad variety of possible tuning curves. </w:t>
      </w:r>
      <w:r>
        <w:rPr>
          <w:b w:val="false"/>
          <w:lang w:val="en-US"/>
        </w:rPr>
        <w:t>Which to prefer is basically a matter</w:t>
      </w:r>
      <w:r>
        <w:rPr>
          <w:b w:val="false"/>
          <w:lang w:val="en-US"/>
        </w:rPr>
        <w:t xml:space="preserve"> of taste. </w:t>
      </w:r>
      <w:r/>
    </w:p>
    <w:p>
      <w:pPr>
        <w:pStyle w:val="Textkrper"/>
        <w:jc w:val="both"/>
      </w:pPr>
      <w:r>
        <w:rPr>
          <w:b w:val="false"/>
          <w:lang w:val="en-US"/>
        </w:rPr>
        <w:t xml:space="preserve">On the market you can already </w:t>
      </w:r>
      <w:r>
        <w:rPr>
          <w:b w:val="false"/>
          <w:lang w:val="en-US"/>
        </w:rPr>
        <w:t xml:space="preserve">buy </w:t>
      </w:r>
      <w:r>
        <w:rPr>
          <w:b w:val="false"/>
          <w:lang w:val="en-US"/>
        </w:rPr>
        <w:t>various high-end</w:t>
      </w:r>
      <w:r>
        <w:rPr>
          <w:b w:val="false"/>
          <w:lang w:val="en-US"/>
        </w:rPr>
        <w:t xml:space="preserve"> tuning devices and software packages for piano tuning which are able to produce </w:t>
      </w:r>
      <w:r>
        <w:rPr>
          <w:b w:val="false"/>
          <w:lang w:val="en-US"/>
        </w:rPr>
        <w:t xml:space="preserve">stretched </w:t>
      </w:r>
      <w:r>
        <w:rPr>
          <w:b w:val="false"/>
          <w:lang w:val="en-US"/>
        </w:rPr>
        <w:t xml:space="preserve">tuning curves. Most of them extrapolate the expected inharmonicity of the strings and </w:t>
      </w:r>
      <w:r>
        <w:rPr>
          <w:b w:val="false"/>
          <w:lang w:val="en-US"/>
        </w:rPr>
        <w:t>compute a suitable</w:t>
      </w:r>
      <w:r>
        <w:rPr>
          <w:b w:val="false"/>
          <w:lang w:val="en-US"/>
        </w:rPr>
        <w:t xml:space="preserve"> tuning curve as a reasonable compromise. </w:t>
      </w:r>
      <w:r>
        <w:rPr>
          <w:b w:val="false"/>
          <w:lang w:val="en-US"/>
        </w:rPr>
        <w:t>Typically the</w:t>
      </w:r>
      <w:r>
        <w:rPr>
          <w:b w:val="false"/>
          <w:lang w:val="en-US"/>
        </w:rPr>
        <w:t xml:space="preserve"> tuning curves </w:t>
      </w:r>
      <w:r>
        <w:rPr>
          <w:b w:val="false"/>
          <w:lang w:val="en-US"/>
        </w:rPr>
        <w:t>produced by such devices</w:t>
      </w:r>
      <w:r>
        <w:rPr>
          <w:b w:val="false"/>
          <w:lang w:val="en-US"/>
        </w:rPr>
        <w:t xml:space="preserve"> a</w:t>
      </w:r>
      <w:r>
        <w:rPr>
          <w:b w:val="false"/>
          <w:lang w:val="en-US"/>
        </w:rPr>
        <w:t>re</w:t>
      </w:r>
      <w:r>
        <w:rPr>
          <w:b w:val="false"/>
          <w:lang w:val="en-US"/>
        </w:rPr>
        <w:t xml:space="preserve"> smooth </w:t>
      </w:r>
      <w:r>
        <w:rPr>
          <w:b w:val="false"/>
          <w:lang w:val="en-US"/>
        </w:rPr>
        <w:t>(like the green curve in the figure above)</w:t>
      </w:r>
      <w:r>
        <w:rPr>
          <w:b w:val="false"/>
          <w:lang w:val="en-US"/>
        </w:rPr>
        <w:t xml:space="preserve">. </w:t>
      </w:r>
      <w:r>
        <w:rPr>
          <w:b w:val="false"/>
          <w:lang w:val="en-US"/>
        </w:rPr>
        <w:t>Contrarily</w:t>
      </w:r>
      <w:r>
        <w:rPr>
          <w:b w:val="false"/>
          <w:lang w:val="en-US"/>
        </w:rPr>
        <w:t xml:space="preserve">, tuning curves produced by human aural tuners are much more irregular, </w:t>
      </w:r>
      <w:r>
        <w:rPr>
          <w:b w:val="false"/>
          <w:lang w:val="en-US"/>
        </w:rPr>
        <w:t xml:space="preserve">as you can </w:t>
      </w:r>
      <w:r>
        <w:rPr>
          <w:b w:val="false"/>
          <w:lang w:val="en-US"/>
        </w:rPr>
        <w:t xml:space="preserve">see </w:t>
      </w:r>
      <w:r>
        <w:rPr>
          <w:b w:val="false"/>
          <w:lang w:val="en-US"/>
        </w:rPr>
        <w:t>at the pink line</w:t>
      </w:r>
      <w:r>
        <w:rPr>
          <w:b w:val="false"/>
          <w:lang w:val="en-US"/>
        </w:rPr>
        <w:t xml:space="preserve"> </w:t>
      </w:r>
      <w:r>
        <w:rPr>
          <w:b w:val="false"/>
          <w:lang w:val="en-US"/>
        </w:rPr>
        <w:t xml:space="preserve">in the </w:t>
      </w:r>
      <w:r>
        <w:rPr>
          <w:b w:val="false"/>
          <w:lang w:val="en-US"/>
        </w:rPr>
        <w:t>figure above.</w:t>
      </w:r>
      <w:r/>
    </w:p>
    <w:p>
      <w:pPr>
        <w:pStyle w:val="Textkrper"/>
        <w:jc w:val="both"/>
      </w:pPr>
      <w:r>
        <w:rPr>
          <w:b w:val="false"/>
          <w:lang w:val="en-US"/>
        </w:rPr>
        <w:t xml:space="preserve">The method of entropy minimization implemented in the present software is based on the idea </w:t>
      </w:r>
      <w:r>
        <w:rPr>
          <w:b w:val="false"/>
          <w:lang w:val="en-US"/>
        </w:rPr>
        <w:t>that tuning means to establish</w:t>
      </w:r>
      <w:r>
        <w:rPr>
          <w:b w:val="false"/>
          <w:lang w:val="en-US"/>
        </w:rPr>
        <w:t xml:space="preserve"> a </w:t>
      </w:r>
      <w:r>
        <w:rPr>
          <w:b w:val="false"/>
          <w:lang w:val="en-US"/>
        </w:rPr>
        <w:t>maximal</w:t>
      </w:r>
      <w:r>
        <w:rPr>
          <w:b w:val="false"/>
          <w:lang w:val="en-US"/>
        </w:rPr>
        <w:t xml:space="preserve"> degree of order in the spectrum of the partials. </w:t>
      </w:r>
      <w:r>
        <w:rPr>
          <w:b w:val="false"/>
          <w:lang w:val="en-US"/>
        </w:rPr>
        <w:t xml:space="preserve">In physics and information theory the simplest measure of order and disorder is known as </w:t>
      </w:r>
      <w:hyperlink r:id="rId20">
        <w:r>
          <w:rPr>
            <w:rStyle w:val="Internetlink"/>
            <w:b w:val="false"/>
            <w:u w:val="single"/>
            <w:lang w:val="en-US"/>
          </w:rPr>
          <w:t>entropy</w:t>
        </w:r>
      </w:hyperlink>
      <w:r>
        <w:rPr>
          <w:b w:val="false"/>
          <w:lang w:val="en-US"/>
        </w:rPr>
        <w:t>. As you probably know, physical systems tend to be as disordered as possible, reflected by the famous Second Law of Thermodynamics. In the case of piano tuning it is the other way round: tuning means ordering, leading to the conjecture that a tuned piano should have a minimal entropy. Moreover, it should be possible to tune a piano by searching for the minimal entropy. If so, this would mean that entropy, a single short formula written as</w:t>
      </w:r>
      <w:r>
        <w:rPr>
          <w:b w:val="false"/>
          <w:lang w:val="en-US"/>
        </w:rPr>
      </w:r>
      <m:oMath xmlns:m="http://schemas.openxmlformats.org/officeDocument/2006/math">
        <m:r>
          <w:rPr>
            <w:rFonts w:ascii="Cambria Math" w:hAnsi="Cambria Math"/>
          </w:rPr>
          <m:t xml:space="preserve">H</m:t>
        </m:r>
        <m:r>
          <w:rPr>
            <w:rFonts w:ascii="Cambria Math" w:hAnsi="Cambria Math"/>
          </w:rPr>
          <m:t xml:space="preserve">=</m:t>
        </m:r>
        <m:r>
          <w:rPr>
            <w:rFonts w:ascii="Cambria Math" w:hAnsi="Cambria Math"/>
          </w:rPr>
          <m:t xml:space="preserve">−</m:t>
        </m:r>
        <m:nary>
          <m:naryPr>
            <m:chr m:val="∑"/>
            <m:subHide m:val="1"/>
            <m:supHide m:val="1"/>
          </m:naryPr>
          <m:sub/>
          <m:sup/>
          <m:e>
            <m:sSub>
              <m:e>
                <m:r>
                  <w:rPr>
                    <w:rFonts w:ascii="Cambria Math" w:hAnsi="Cambria Math"/>
                  </w:rPr>
                  <m:t xml:space="preserve">p</m:t>
                </m:r>
              </m:e>
              <m:sub>
                <m:r>
                  <w:rPr>
                    <w:rFonts w:ascii="Cambria Math" w:hAnsi="Cambria Math"/>
                  </w:rPr>
                  <m:t xml:space="preserve">i</m:t>
                </m:r>
              </m:sub>
            </m:sSub>
          </m:e>
        </m:nary>
        <m:r>
          <w:rPr>
            <w:rFonts w:ascii="Cambria Math" w:hAnsi="Cambria Math"/>
          </w:rPr>
          <m:t xml:space="preserve">log</m:t>
        </m:r>
        <m:sSub>
          <m:e>
            <m:r>
              <w:rPr>
                <w:rFonts w:ascii="Cambria Math" w:hAnsi="Cambria Math"/>
              </w:rPr>
              <m:t xml:space="preserve">p</m:t>
            </m:r>
          </m:e>
          <m:sub>
            <m:r>
              <w:rPr>
                <w:rFonts w:ascii="Cambria Math" w:hAnsi="Cambria Math"/>
              </w:rPr>
              <m:t xml:space="preserve">i</m:t>
            </m:r>
          </m:sub>
        </m:sSub>
        <m:r>
          <m:t xml:space="preserve"> </m:t>
        </m:r>
        <m:r>
          <m:rPr>
            <m:lit/>
            <m:nor/>
          </m:rPr>
          <w:rPr>
            <w:rFonts w:ascii="Cambria Math" w:hAnsi="Cambria Math"/>
          </w:rPr>
          <m:t xml:space="preserve">,</m:t>
        </m:r>
      </m:oMath>
      <w:r>
        <w:rPr>
          <w:b w:val="false"/>
          <w:lang w:val="en-US"/>
        </w:rPr>
        <w:t>would be capable of accomplishing the complex task of piano tuning. Clearly, this would be a remarkable discovery in itself. With the entropy piano tuner (EPT) we would like to demonstrate that this idea really works.</w:t>
      </w:r>
      <w:r/>
    </w:p>
    <w:p>
      <w:pPr>
        <w:pStyle w:val="Textkrper"/>
        <w:jc w:val="both"/>
      </w:pPr>
      <w:r>
        <w:rPr>
          <w:b w:val="false"/>
          <w:lang w:val="en-US"/>
        </w:rPr>
        <w:t>Incidentally entropy-based tuning</w:t>
      </w:r>
      <w:r>
        <w:rPr>
          <w:b w:val="false"/>
          <w:lang w:val="en-US"/>
        </w:rPr>
        <w:t xml:space="preserve"> has a lot in common with human aural tuning. For example, the resulting </w:t>
      </w:r>
      <w:r>
        <w:rPr>
          <w:b w:val="false"/>
          <w:lang w:val="en-US"/>
        </w:rPr>
        <w:t>tuning</w:t>
      </w:r>
      <w:r>
        <w:rPr>
          <w:b w:val="false"/>
          <w:lang w:val="en-US"/>
        </w:rPr>
        <w:t xml:space="preserve"> curves look similar, but as they are generated by a random process </w:t>
      </w:r>
      <w:r>
        <w:rPr>
          <w:b w:val="false"/>
          <w:lang w:val="en-US"/>
        </w:rPr>
        <w:t>they are</w:t>
      </w:r>
      <w:r>
        <w:rPr>
          <w:b w:val="false"/>
          <w:lang w:val="en-US"/>
        </w:rPr>
        <w:t xml:space="preserve"> never identical in detail. </w:t>
      </w:r>
      <w:r>
        <w:rPr>
          <w:b w:val="false"/>
          <w:lang w:val="en-US"/>
        </w:rPr>
        <w:t>In addition,</w:t>
      </w:r>
      <w:r>
        <w:rPr>
          <w:b w:val="false"/>
          <w:lang w:val="en-US"/>
        </w:rPr>
        <w:t xml:space="preserve"> the tuning curves </w:t>
      </w:r>
      <w:r>
        <w:rPr>
          <w:b w:val="false"/>
          <w:lang w:val="en-US"/>
        </w:rPr>
        <w:t xml:space="preserve">produced by the EPT </w:t>
      </w:r>
      <w:r>
        <w:rPr>
          <w:b w:val="false"/>
          <w:lang w:val="en-US"/>
        </w:rPr>
        <w:t xml:space="preserve">are not smooth, rather they exhibit pronounced fluctuations. </w:t>
      </w:r>
      <w:r>
        <w:rPr>
          <w:b w:val="false"/>
          <w:lang w:val="en-US"/>
        </w:rPr>
        <w:t>As already mentioned above, w</w:t>
      </w:r>
      <w:r>
        <w:rPr>
          <w:b w:val="false"/>
          <w:lang w:val="en-US"/>
        </w:rPr>
        <w:t xml:space="preserve">e believe that these fluctuations are essential and reflect the specific irregularities of the instrument. </w:t>
      </w:r>
      <w:r>
        <w:rPr>
          <w:b w:val="false"/>
          <w:lang w:val="en-US"/>
        </w:rPr>
        <w:t>One of the disadvantages of entropy-based tuning is</w:t>
      </w:r>
      <w:r>
        <w:rPr>
          <w:b w:val="false"/>
          <w:lang w:val="en-US"/>
        </w:rPr>
        <w:t xml:space="preserve"> that all keys of instruments have to be recorded separately before the </w:t>
      </w:r>
      <w:r>
        <w:rPr>
          <w:b w:val="false"/>
          <w:lang w:val="en-US"/>
        </w:rPr>
        <w:t xml:space="preserve">actual </w:t>
      </w:r>
      <w:r>
        <w:rPr>
          <w:b w:val="false"/>
          <w:lang w:val="en-US"/>
        </w:rPr>
        <w:t>tuning takes place. However, the process of recording is needed only once for each instrument.</w:t>
      </w:r>
      <w:r/>
    </w:p>
    <w:p>
      <w:pPr>
        <w:pStyle w:val="Normal"/>
        <w:rPr>
          <w:sz w:val="20"/>
          <w:b w:val="false"/>
          <w:sz w:val="21"/>
          <w:rFonts w:ascii="URW Bookman L" w:hAnsi="URW Bookman L"/>
          <w:lang w:val="en-US"/>
        </w:rPr>
      </w:pPr>
      <w:r>
        <w:rPr>
          <w:lang w:val="en-US"/>
        </w:rPr>
      </w:r>
      <w:r/>
    </w:p>
    <w:p>
      <w:pPr>
        <w:pStyle w:val="Normal"/>
        <w:rPr>
          <w:sz w:val="20"/>
          <w:b w:val="false"/>
          <w:sz w:val="21"/>
          <w:rFonts w:ascii="URW Bookman L" w:hAnsi="URW Bookman L"/>
          <w:lang w:val="en-US"/>
        </w:rPr>
      </w:pPr>
      <w:r>
        <w:rPr>
          <w:lang w:val="en-US"/>
        </w:rPr>
      </w:r>
      <w:r/>
    </w:p>
    <w:p>
      <w:pPr>
        <w:pStyle w:val="Berschrift1"/>
        <w:numPr>
          <w:ilvl w:val="0"/>
          <w:numId w:val="1"/>
        </w:numPr>
        <w:rPr>
          <w:sz w:val="36"/>
          <w:b/>
          <w:sz w:val="36"/>
          <w:b/>
          <w:szCs w:val="36"/>
          <w:bCs/>
          <w:rFonts w:ascii="Liberation Sans" w:hAnsi="Liberation Sans" w:eastAsia="Droid Sans Fallback" w:cs="FreeSans"/>
          <w:lang w:val="en-US"/>
        </w:rPr>
      </w:pPr>
      <w:bookmarkStart w:id="7" w:name="__RefHeading__596_5294884421"/>
      <w:bookmarkEnd w:id="7"/>
      <w:r>
        <w:rPr>
          <w:lang w:val="en-US"/>
        </w:rPr>
        <w:t>Hardware requirements and installation</w:t>
      </w:r>
      <w:r/>
    </w:p>
    <w:p>
      <w:pPr>
        <w:pStyle w:val="Berschrift3"/>
        <w:numPr>
          <w:ilvl w:val="2"/>
          <w:numId w:val="1"/>
        </w:numPr>
        <w:rPr>
          <w:sz w:val="26"/>
          <w:b/>
          <w:sz w:val="28"/>
          <w:b/>
          <w:szCs w:val="28"/>
          <w:bCs w:val="false"/>
          <w:rFonts w:ascii="Liberation Sans" w:hAnsi="Liberation Sans" w:eastAsia="Droid Sans Fallback" w:cs="FreeSans"/>
          <w:color w:val="808080"/>
          <w:lang w:val="en-US"/>
        </w:rPr>
      </w:pPr>
      <w:bookmarkStart w:id="8" w:name="__RefHeading__598_5294884421"/>
      <w:bookmarkEnd w:id="8"/>
      <w:r>
        <w:rPr>
          <w:b/>
          <w:lang w:val="en-US"/>
        </w:rPr>
        <w:t>Device</w:t>
      </w:r>
      <w:r/>
    </w:p>
    <w:p>
      <w:pPr>
        <w:pStyle w:val="Textkrper"/>
        <w:ind w:left="0" w:right="0" w:hanging="0"/>
        <w:jc w:val="both"/>
      </w:pPr>
      <w:r>
        <w:rPr>
          <w:b w:val="false"/>
          <w:lang w:val="en-US"/>
        </w:rPr>
        <w:t>The EPT</w:t>
      </w:r>
      <w:r>
        <w:rPr>
          <w:lang w:val="en-US"/>
        </w:rPr>
        <w:t xml:space="preserve"> </w:t>
      </w:r>
      <w:r>
        <w:rPr>
          <w:b w:val="false"/>
          <w:lang w:val="en-US"/>
        </w:rPr>
        <w:t>runs on most</w:t>
      </w:r>
      <w:r>
        <w:rPr>
          <w:lang w:val="en-US"/>
        </w:rPr>
        <w:t xml:space="preserve"> PC's</w:t>
      </w:r>
      <w:r>
        <w:rPr>
          <w:b w:val="false"/>
          <w:lang w:val="en-US"/>
        </w:rPr>
        <w:t xml:space="preserve"> and</w:t>
      </w:r>
      <w:r>
        <w:rPr>
          <w:lang w:val="en-US"/>
        </w:rPr>
        <w:t xml:space="preserve"> </w:t>
      </w:r>
      <w:r>
        <w:rPr>
          <w:b w:val="false"/>
          <w:lang w:val="en-US"/>
        </w:rPr>
        <w:t>tablet computers</w:t>
      </w:r>
      <w:r>
        <w:rPr>
          <w:lang w:val="en-US"/>
        </w:rPr>
        <w:t xml:space="preserve"> </w:t>
      </w:r>
      <w:r>
        <w:rPr>
          <w:b w:val="false"/>
          <w:lang w:val="en-US"/>
        </w:rPr>
        <w:t>and even on mobile phones. We recommend a laptop computer with a multicore CPU. The supported platforms are Apple OS-X</w:t>
      </w:r>
      <w:r>
        <w:rPr>
          <w:rFonts w:ascii="Liberation Serif" w:hAnsi="Liberation Serif"/>
          <w:b w:val="false"/>
          <w:vertAlign w:val="superscript"/>
          <w:lang w:val="en-US"/>
        </w:rPr>
        <w:t>®</w:t>
      </w:r>
      <w:r>
        <w:rPr>
          <w:b w:val="false"/>
          <w:lang w:val="en-US"/>
        </w:rPr>
        <w:t xml:space="preserve">, </w:t>
      </w:r>
      <w:r>
        <w:rPr>
          <w:b w:val="false"/>
          <w:color w:val="000000"/>
          <w:lang w:val="en-US"/>
        </w:rPr>
        <w:t>Apple-</w:t>
      </w:r>
      <w:r>
        <w:rPr>
          <w:b w:val="false"/>
          <w:color w:val="000000"/>
          <w:lang w:val="en-US"/>
        </w:rPr>
        <w:t>i</w:t>
      </w:r>
      <w:r>
        <w:rPr>
          <w:b w:val="false"/>
          <w:color w:val="000000"/>
          <w:lang w:val="en-US"/>
        </w:rPr>
        <w:t>OS</w:t>
      </w:r>
      <w:r>
        <w:rPr>
          <w:rFonts w:ascii="Liberation Serif" w:hAnsi="Liberation Serif"/>
          <w:b w:val="false"/>
          <w:color w:val="000000"/>
          <w:vertAlign w:val="superscript"/>
          <w:lang w:val="en-US"/>
        </w:rPr>
        <w:t>®</w:t>
      </w:r>
      <w:r>
        <w:rPr>
          <w:b w:val="false"/>
          <w:color w:val="000000"/>
          <w:lang w:val="en-US"/>
        </w:rPr>
        <w:t>,</w:t>
      </w:r>
      <w:r>
        <w:rPr>
          <w:b w:val="false"/>
          <w:lang w:val="en-US"/>
        </w:rPr>
        <w:t xml:space="preserve"> Microsoft Windows</w:t>
      </w:r>
      <w:r>
        <w:rPr>
          <w:rFonts w:ascii="Liberation Serif" w:hAnsi="Liberation Serif"/>
          <w:b w:val="false"/>
          <w:vertAlign w:val="superscript"/>
          <w:lang w:val="en-US"/>
        </w:rPr>
        <w:t xml:space="preserve">®  </w:t>
      </w:r>
      <w:r>
        <w:rPr>
          <w:b w:val="false"/>
          <w:lang w:val="en-US"/>
        </w:rPr>
        <w:t>Vista,7,8,</w:t>
      </w:r>
      <w:r>
        <w:rPr>
          <w:b w:val="false"/>
          <w:lang w:val="en-US"/>
        </w:rPr>
        <w:t xml:space="preserve"> Android</w:t>
      </w:r>
      <w:r>
        <w:rPr>
          <w:rFonts w:ascii="Liberation Serif" w:hAnsi="Liberation Serif"/>
          <w:b w:val="false"/>
          <w:vertAlign w:val="superscript"/>
          <w:lang w:val="en-US"/>
        </w:rPr>
        <w:t>®</w:t>
      </w:r>
      <w:r>
        <w:rPr>
          <w:b w:val="false"/>
          <w:lang w:val="en-US"/>
        </w:rPr>
        <w:t xml:space="preserve">, and </w:t>
      </w:r>
      <w:r>
        <w:rPr>
          <w:b w:val="false"/>
          <w:lang w:val="en-US"/>
        </w:rPr>
        <w:t xml:space="preserve">various </w:t>
      </w:r>
      <w:r>
        <w:rPr>
          <w:b w:val="false"/>
          <w:lang w:val="en-US"/>
        </w:rPr>
        <w:t xml:space="preserve">Linux </w:t>
      </w:r>
      <w:r>
        <w:rPr>
          <w:b w:val="false"/>
          <w:lang w:val="en-US"/>
        </w:rPr>
        <w:t>distributions</w:t>
      </w:r>
      <w:r>
        <w:rPr>
          <w:b w:val="false"/>
          <w:lang w:val="en-US"/>
        </w:rPr>
        <w:t>. Windows</w:t>
      </w:r>
      <w:r>
        <w:rPr>
          <w:rFonts w:ascii="Liberation Serif" w:hAnsi="Liberation Serif"/>
          <w:b w:val="false"/>
          <w:vertAlign w:val="superscript"/>
          <w:lang w:val="en-US"/>
        </w:rPr>
        <w:t>®</w:t>
      </w:r>
      <w:r>
        <w:rPr>
          <w:b w:val="false"/>
          <w:lang w:val="en-US"/>
        </w:rPr>
        <w:t xml:space="preserve"> </w:t>
      </w:r>
      <w:r>
        <w:rPr>
          <w:b w:val="false"/>
          <w:lang w:val="en-US"/>
        </w:rPr>
        <w:t>and Blackberry</w:t>
      </w:r>
      <w:r>
        <w:rPr>
          <w:rFonts w:ascii="Liberation Serif" w:hAnsi="Liberation Serif"/>
          <w:b w:val="false"/>
          <w:vertAlign w:val="superscript"/>
          <w:lang w:val="en-US"/>
        </w:rPr>
        <w:t xml:space="preserve">® </w:t>
      </w:r>
      <w:r>
        <w:rPr>
          <w:b w:val="false"/>
          <w:lang w:val="en-US"/>
        </w:rPr>
        <w:t>mobile devices</w:t>
      </w:r>
      <w:r>
        <w:rPr>
          <w:b w:val="false"/>
          <w:lang w:val="en-US"/>
        </w:rPr>
        <w:t xml:space="preserve"> are currently not yet supported. </w:t>
      </w:r>
      <w:r>
        <w:rPr>
          <w:b w:val="false"/>
          <w:lang w:val="en-US"/>
        </w:rPr>
        <w:t xml:space="preserve">The EPT is compatible with all audio devices which also work with the well-known audio editor </w:t>
      </w:r>
      <w:hyperlink r:id="rId21">
        <w:r>
          <w:rPr>
            <w:rStyle w:val="Internetlink"/>
            <w:b w:val="false"/>
            <w:lang w:val="en-US"/>
          </w:rPr>
          <w:t>Audacity</w:t>
        </w:r>
      </w:hyperlink>
      <w:r>
        <w:rPr>
          <w:b w:val="false"/>
          <w:lang w:val="en-US"/>
        </w:rPr>
        <w:t>.</w:t>
      </w:r>
      <w:r/>
    </w:p>
    <w:p>
      <w:pPr>
        <w:pStyle w:val="Berschrift3"/>
        <w:numPr>
          <w:ilvl w:val="2"/>
          <w:numId w:val="1"/>
        </w:numPr>
        <w:rPr>
          <w:sz w:val="26"/>
          <w:b/>
          <w:sz w:val="28"/>
          <w:b/>
          <w:szCs w:val="28"/>
          <w:bCs w:val="false"/>
          <w:rFonts w:ascii="Liberation Sans" w:hAnsi="Liberation Sans" w:eastAsia="Droid Sans Fallback" w:cs="FreeSans"/>
          <w:color w:val="808080"/>
          <w:lang w:val="en-US"/>
        </w:rPr>
      </w:pPr>
      <w:bookmarkStart w:id="9" w:name="__RefHeading__600_529488442"/>
      <w:bookmarkEnd w:id="9"/>
      <w:r>
        <w:rPr>
          <w:b/>
          <w:lang w:val="en-US"/>
        </w:rPr>
        <w:t>Microphone</w:t>
      </w:r>
      <w:r/>
    </w:p>
    <w:p>
      <w:pPr>
        <w:pStyle w:val="Textkrper"/>
        <w:ind w:left="0" w:right="0" w:hanging="0"/>
        <w:jc w:val="both"/>
      </w:pPr>
      <w:r>
        <w:rPr>
          <w:lang w:val="en-US"/>
        </w:rPr>
        <w:t xml:space="preserve">To operate the tuner one needs an external microphone of good quality. We recommend a low-noise condenser microphone with a linear frequency response. Inbuilt microphones of tablets and </w:t>
      </w:r>
      <w:r>
        <w:rPr>
          <w:lang w:val="en-US"/>
        </w:rPr>
        <w:t>smart</w:t>
      </w:r>
      <w:r>
        <w:rPr>
          <w:lang w:val="en-US"/>
        </w:rPr>
        <w:t xml:space="preserve">phones may be used for testing but they </w:t>
      </w:r>
      <w:r>
        <w:rPr>
          <w:lang w:val="en-US"/>
        </w:rPr>
        <w:t>may</w:t>
      </w:r>
      <w:r>
        <w:rPr>
          <w:lang w:val="en-US"/>
        </w:rPr>
        <w:t xml:space="preserve"> fail at </w:t>
      </w:r>
      <w:r>
        <w:rPr>
          <w:lang w:val="en-US"/>
        </w:rPr>
        <w:t xml:space="preserve">very </w:t>
      </w:r>
      <w:r>
        <w:rPr>
          <w:lang w:val="en-US"/>
        </w:rPr>
        <w:t>low and high frequencies.</w:t>
      </w:r>
      <w:r>
        <w:rPr>
          <w:rStyle w:val="Funotenanker"/>
          <w:lang w:val="en-US"/>
        </w:rPr>
        <w:footnoteReference w:id="2"/>
      </w:r>
      <w:r/>
    </w:p>
    <w:p>
      <w:pPr>
        <w:pStyle w:val="Berschrift3"/>
        <w:numPr>
          <w:ilvl w:val="0"/>
          <w:numId w:val="0"/>
        </w:numPr>
        <w:rPr>
          <w:sz w:val="26"/>
          <w:b/>
          <w:sz w:val="28"/>
          <w:b/>
          <w:szCs w:val="28"/>
          <w:bCs w:val="false"/>
          <w:rFonts w:ascii="Liberation Sans" w:hAnsi="Liberation Sans" w:eastAsia="Droid Sans Fallback" w:cs="FreeSans"/>
          <w:color w:val="808080"/>
          <w:lang w:val="en-US"/>
        </w:rPr>
      </w:pPr>
      <w:r>
        <w:rPr>
          <w:b/>
          <w:lang w:val="en-US"/>
        </w:rPr>
      </w:r>
      <w:r>
        <w:br w:type="page"/>
      </w:r>
      <w:r/>
    </w:p>
    <w:p>
      <w:pPr>
        <w:pStyle w:val="Berschrift3"/>
        <w:numPr>
          <w:ilvl w:val="2"/>
          <w:numId w:val="1"/>
        </w:numPr>
      </w:pPr>
      <w:bookmarkStart w:id="10" w:name="__RefHeading__602_529488442"/>
      <w:bookmarkEnd w:id="10"/>
      <w:r>
        <w:rPr>
          <w:b/>
          <w:lang w:val="en-US"/>
        </w:rPr>
        <w:t>Head</w:t>
      </w:r>
      <w:r>
        <w:rPr>
          <w:b/>
          <w:lang w:val="en-US"/>
        </w:rPr>
        <w:t>phone</w:t>
      </w:r>
      <w:r/>
    </w:p>
    <w:p>
      <w:pPr>
        <w:pStyle w:val="Textkrper"/>
        <w:ind w:left="0" w:right="0" w:hanging="0"/>
        <w:jc w:val="both"/>
      </w:pPr>
      <w:r>
        <w:rPr>
          <w:lang w:val="en-US"/>
        </w:rPr>
        <w:t>An</w:t>
      </w:r>
      <w:r>
        <w:rPr>
          <w:lang w:val="en-US"/>
        </w:rPr>
        <w:t xml:space="preserve"> ordinary </w:t>
      </w:r>
      <w:r>
        <w:rPr>
          <w:lang w:val="en-US"/>
        </w:rPr>
        <w:t>head</w:t>
      </w:r>
      <w:r>
        <w:rPr>
          <w:lang w:val="en-US"/>
        </w:rPr>
        <w:t xml:space="preserve">phone will be useful </w:t>
      </w:r>
      <w:r>
        <w:rPr>
          <w:lang w:val="en-US"/>
        </w:rPr>
        <w:t xml:space="preserve">to hear the echo sound (see below) and </w:t>
      </w:r>
      <w:r>
        <w:rPr>
          <w:lang w:val="en-US"/>
        </w:rPr>
        <w:t xml:space="preserve">to check the recorded tones. If you do not use a </w:t>
      </w:r>
      <w:r>
        <w:rPr>
          <w:lang w:val="en-US"/>
        </w:rPr>
        <w:t>head</w:t>
      </w:r>
      <w:r>
        <w:rPr>
          <w:lang w:val="en-US"/>
        </w:rPr>
        <w:t>phone you should mute the loudspeaker of your device in order to avoid unintended feedback via the microphone.</w:t>
      </w:r>
      <w:r/>
    </w:p>
    <w:p>
      <w:pPr>
        <w:pStyle w:val="Berschrift3"/>
        <w:numPr>
          <w:ilvl w:val="2"/>
          <w:numId w:val="1"/>
        </w:numPr>
        <w:rPr>
          <w:sz w:val="26"/>
          <w:b/>
          <w:sz w:val="28"/>
          <w:b/>
          <w:szCs w:val="28"/>
          <w:bCs/>
          <w:rFonts w:ascii="Liberation Sans" w:hAnsi="Liberation Sans" w:eastAsia="Droid Sans Fallback" w:cs="FreeSans"/>
          <w:color w:val="808080"/>
          <w:lang w:val="en-US"/>
        </w:rPr>
      </w:pPr>
      <w:bookmarkStart w:id="11" w:name="__RefHeading__900_1695152829"/>
      <w:bookmarkEnd w:id="11"/>
      <w:r>
        <w:rPr>
          <w:b/>
          <w:bCs/>
          <w:lang w:val="en-US"/>
        </w:rPr>
        <w:t>MIDI keyboard</w:t>
      </w:r>
      <w:r/>
    </w:p>
    <w:p>
      <w:pPr>
        <w:pStyle w:val="Textkrper"/>
        <w:ind w:left="0" w:right="0" w:hanging="0"/>
        <w:jc w:val="both"/>
      </w:pPr>
      <w:r>
        <w:rPr>
          <w:lang w:val="en-US"/>
        </w:rPr>
        <w:t>Optionally you may connect a</w:t>
      </w:r>
      <w:r>
        <w:rPr>
          <w:lang w:val="en-US"/>
        </w:rPr>
        <w:t>n external</w:t>
      </w:r>
      <w:r>
        <w:rPr>
          <w:lang w:val="en-US"/>
        </w:rPr>
        <w:t xml:space="preserve"> MIDI keyboard which allows you to play and select the individual keys. </w:t>
      </w:r>
      <w:r>
        <w:rPr>
          <w:lang w:val="en-US"/>
        </w:rPr>
        <w:t xml:space="preserve">With a MIDI keyboard you can hear the computed result of entropy minimization in advance before your instrument is actually being tuned. </w:t>
      </w:r>
      <w:r>
        <w:rPr>
          <w:lang w:val="en-US"/>
        </w:rPr>
        <w:t xml:space="preserve">However, a MIDI keyboard is not required for tuning. </w:t>
      </w:r>
      <w:r>
        <w:rPr>
          <w:lang w:val="en-US"/>
        </w:rPr>
        <w:t xml:space="preserve">More information about the MIDI functionality and the supported devices can be found in Appendix A on page </w:t>
      </w:r>
      <w:r>
        <w:rPr>
          <w:lang w:val="en-US"/>
        </w:rPr>
        <w:fldChar w:fldCharType="begin"/>
      </w:r>
      <w:r>
        <w:instrText> PAGEREF __RefHeading__3072_977102250 \h </w:instrText>
      </w:r>
      <w:r>
        <w:fldChar w:fldCharType="separate"/>
      </w:r>
      <w:r>
        <w:t>27</w:t>
      </w:r>
      <w:r>
        <w:fldChar w:fldCharType="end"/>
      </w:r>
      <w:r>
        <w:rPr>
          <w:lang w:val="en-US"/>
        </w:rPr>
        <w:t>.</w:t>
      </w:r>
      <w:r/>
    </w:p>
    <w:p>
      <w:pPr>
        <w:pStyle w:val="Textkrper"/>
        <w:jc w:val="both"/>
        <w:rPr>
          <w:sz w:val="20"/>
          <w:b w:val="false"/>
          <w:sz w:val="21"/>
          <w:rFonts w:ascii="URW Bookman L" w:hAnsi="URW Bookman L"/>
          <w:lang w:val="en-US"/>
        </w:rPr>
      </w:pPr>
      <w:r>
        <w:rPr>
          <w:lang w:val="en-US"/>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bookmarkStart w:id="12" w:name="__RefHeading__604_529488442"/>
      <w:bookmarkEnd w:id="12"/>
      <w:r>
        <w:rPr/>
        <w:t>Installation</w:t>
      </w:r>
      <w:r/>
    </w:p>
    <w:p>
      <w:pPr>
        <w:pStyle w:val="Textkrper"/>
        <w:jc w:val="both"/>
        <w:rPr>
          <w:sz w:val="20"/>
          <w:b w:val="false"/>
          <w:sz w:val="21"/>
          <w:rFonts w:ascii="URW Bookman L" w:hAnsi="URW Bookman L"/>
          <w:lang w:val="en-US"/>
        </w:rPr>
      </w:pPr>
      <w:r>
        <w:rPr>
          <w:lang w:val="en-US"/>
        </w:rPr>
      </w:r>
      <w:r/>
    </w:p>
    <w:p>
      <w:pPr>
        <w:pStyle w:val="Textkrper"/>
        <w:ind w:left="0" w:right="0" w:hanging="0"/>
        <w:jc w:val="both"/>
      </w:pPr>
      <w:r>
        <w:rPr>
          <w:lang w:val="en-US"/>
        </w:rPr>
        <w:t xml:space="preserve">To download the EPT </w:t>
        <w:drawing>
          <wp:anchor behindDoc="0" distT="0" distB="107950" distL="179705" distR="0" simplePos="0" locked="0" layoutInCell="1" allowOverlap="1" relativeHeight="50">
            <wp:simplePos x="0" y="0"/>
            <wp:positionH relativeFrom="column">
              <wp:align>right</wp:align>
            </wp:positionH>
            <wp:positionV relativeFrom="paragraph">
              <wp:align>top</wp:align>
            </wp:positionV>
            <wp:extent cx="2532380" cy="1910080"/>
            <wp:effectExtent l="0" t="0" r="0" b="0"/>
            <wp:wrapSquare wrapText="largest"/>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22"/>
                    <a:stretch>
                      <a:fillRect/>
                    </a:stretch>
                  </pic:blipFill>
                  <pic:spPr bwMode="auto">
                    <a:xfrm>
                      <a:off x="0" y="0"/>
                      <a:ext cx="2532380" cy="1910080"/>
                    </a:xfrm>
                    <a:prstGeom prst="rect">
                      <a:avLst/>
                    </a:prstGeom>
                    <a:noFill/>
                    <a:ln w="9525">
                      <a:noFill/>
                      <a:miter lim="800000"/>
                      <a:headEnd/>
                      <a:tailEnd/>
                    </a:ln>
                  </pic:spPr>
                </pic:pic>
              </a:graphicData>
            </a:graphic>
          </wp:anchor>
        </w:drawing>
      </w:r>
      <w:r>
        <w:rPr>
          <w:lang w:val="en-US"/>
        </w:rPr>
        <w:t xml:space="preserve">please </w:t>
      </w:r>
      <w:r>
        <w:rPr>
          <w:lang w:val="en-US"/>
        </w:rPr>
        <w:t xml:space="preserve">visit our website at </w:t>
      </w:r>
      <w:hyperlink r:id="rId23">
        <w:r>
          <w:rPr>
            <w:rStyle w:val="Internetlink"/>
            <w:b/>
            <w:bCs/>
            <w:u w:val="single"/>
          </w:rPr>
          <w:t>piano</w:t>
        </w:r>
      </w:hyperlink>
      <w:hyperlink r:id="rId24">
        <w:r>
          <w:rPr>
            <w:rStyle w:val="Internetlink"/>
            <w:b/>
            <w:bCs/>
            <w:u w:val="single"/>
          </w:rPr>
          <w:t>-tuner.org</w:t>
        </w:r>
      </w:hyperlink>
      <w:r>
        <w:rPr>
          <w:lang w:val="en-US"/>
        </w:rPr>
        <w:t xml:space="preserve"> and follow the instructions. If you are using mobile devices you can download the application directly from the respective </w:t>
      </w:r>
      <w:r>
        <w:rPr>
          <w:lang w:val="en-US"/>
        </w:rPr>
        <w:t xml:space="preserve">app </w:t>
      </w:r>
      <w:r>
        <w:rPr>
          <w:lang w:val="en-US"/>
        </w:rPr>
        <w:t>store</w:t>
      </w:r>
      <w:r>
        <w:rPr>
          <w:lang w:val="en-US"/>
        </w:rPr>
        <w:t>s</w:t>
      </w:r>
      <w:r>
        <w:rPr>
          <w:lang w:val="en-US"/>
        </w:rPr>
        <w:t>.</w:t>
      </w:r>
      <w:r/>
    </w:p>
    <w:p>
      <w:pPr>
        <w:pStyle w:val="Textkrper"/>
        <w:ind w:left="0" w:right="0" w:hanging="0"/>
        <w:jc w:val="both"/>
      </w:pPr>
      <w:r>
        <w:rPr>
          <w:lang w:val="en-US"/>
        </w:rPr>
        <w:t xml:space="preserve">  </w:t>
      </w:r>
      <w:r>
        <w:rPr>
          <w:lang w:val="en-US"/>
        </w:rPr>
        <w:t xml:space="preserve">If you download the software directly from our website your operation system may ask you whether you trust external sources, </w:t>
      </w:r>
      <w:r>
        <w:rPr>
          <w:lang w:val="en-US"/>
        </w:rPr>
        <w:t xml:space="preserve">allowing to install software that is not coming from a </w:t>
      </w:r>
      <w:r>
        <w:rPr>
          <w:lang w:val="en-US"/>
        </w:rPr>
        <w:t xml:space="preserve">certified </w:t>
      </w:r>
      <w:r>
        <w:rPr>
          <w:lang w:val="en-US"/>
        </w:rPr>
        <w:t>web store</w:t>
      </w:r>
      <w:r>
        <w:rPr>
          <w:lang w:val="en-US"/>
        </w:rPr>
        <w:t xml:space="preserve">. </w:t>
      </w:r>
      <w:r>
        <w:rPr>
          <w:lang w:val="en-US"/>
        </w:rPr>
        <w:t xml:space="preserve">In this case you have to confirm that you </w:t>
      </w:r>
      <w:r>
        <w:rPr>
          <w:lang w:val="en-US"/>
        </w:rPr>
        <w:t>allow external software to be installed.</w:t>
      </w:r>
      <w:r/>
    </w:p>
    <w:p>
      <w:pPr>
        <w:pStyle w:val="Textkrper"/>
        <w:ind w:left="0" w:right="0" w:hanging="0"/>
        <w:jc w:val="both"/>
      </w:pPr>
      <w:r>
        <w:rPr>
          <w:lang w:val="en-US"/>
        </w:rPr>
        <w:t xml:space="preserve">  </w:t>
      </w:r>
      <w:r>
        <w:rPr>
          <w:lang w:val="en-US"/>
        </w:rPr>
        <w:t xml:space="preserve">The installation is carried out as usual by following the instructions of an installation </w:t>
      </w:r>
      <w:r>
        <w:rPr>
          <w:lang w:val="en-US"/>
        </w:rPr>
        <w:t>wizard</w:t>
      </w:r>
      <w:r>
        <w:rPr>
          <w:lang w:val="en-US"/>
        </w:rPr>
        <w:t xml:space="preserve">. Moreover, </w:t>
      </w:r>
      <w:r>
        <w:rPr>
          <w:lang w:val="en-US"/>
        </w:rPr>
        <w:t>the links below the symbols lead to a page with</w:t>
      </w:r>
      <w:r>
        <w:rPr>
          <w:lang w:val="en-US"/>
        </w:rPr>
        <w:t xml:space="preserve"> more detailed installation instructions. The installation on mobile devices is fully automatic.</w:t>
      </w:r>
      <w:r/>
    </w:p>
    <w:p>
      <w:pPr>
        <w:pStyle w:val="Textkrper"/>
      </w:pPr>
      <w:r>
        <w:rPr/>
      </w:r>
      <w:r/>
    </w:p>
    <w:p>
      <w:pPr>
        <w:pStyle w:val="Textkrper"/>
        <w:ind w:left="0" w:right="0" w:hanging="0"/>
        <w:jc w:val="right"/>
        <w:rPr>
          <w:sz w:val="20"/>
          <w:i/>
          <w:b w:val="false"/>
          <w:sz w:val="21"/>
          <w:i/>
          <w:iCs/>
          <w:rFonts w:ascii="URW Bookman L" w:hAnsi="URW Bookman L"/>
          <w:lang w:val="en-US"/>
        </w:rPr>
      </w:pPr>
      <w:r>
        <w:rPr>
          <w:i/>
          <w:iCs/>
        </w:rPr>
      </w:r>
      <w:r>
        <w:br w:type="page"/>
      </w:r>
      <w:r/>
    </w:p>
    <w:p>
      <w:pPr>
        <w:pStyle w:val="Berschrift1"/>
        <w:numPr>
          <w:ilvl w:val="0"/>
          <w:numId w:val="1"/>
        </w:numPr>
        <w:rPr>
          <w:sz w:val="36"/>
          <w:b/>
          <w:sz w:val="36"/>
          <w:b/>
          <w:szCs w:val="36"/>
          <w:bCs/>
          <w:rFonts w:ascii="Liberation Sans" w:hAnsi="Liberation Sans" w:eastAsia="Droid Sans Fallback" w:cs="FreeSans"/>
        </w:rPr>
      </w:pPr>
      <w:bookmarkStart w:id="13" w:name="__RefHeading__1610_1529396788"/>
      <w:bookmarkEnd w:id="13"/>
      <w:r>
        <w:rPr/>
        <w:t>User interface</w:t>
      </w:r>
      <w:r/>
    </w:p>
    <w:p>
      <w:pPr>
        <w:pStyle w:val="Textkrper"/>
      </w:pPr>
      <w:r>
        <w:rPr/>
      </w:r>
      <w:r/>
    </w:p>
    <w:p>
      <w:pPr>
        <w:pStyle w:val="Textkrper"/>
        <w:ind w:left="0" w:right="0" w:hanging="0"/>
      </w:pPr>
      <w:r>
        <w:rPr>
          <w:lang w:val="en-US"/>
        </w:rPr>
        <w:t xml:space="preserve">After starting the EPT you will see the following graphical user interface. Press </w:t>
      </w:r>
      <w:r>
        <w:rPr>
          <w:b/>
          <w:bCs/>
          <w:lang w:val="en-US"/>
        </w:rPr>
        <w:t>F</w:t>
      </w:r>
      <w:r>
        <w:rPr>
          <w:lang w:val="en-US"/>
        </w:rPr>
        <w:t xml:space="preserve"> for fullscreen mode.</w:t>
      </w:r>
      <w:r/>
    </w:p>
    <w:p>
      <w:pPr>
        <w:pStyle w:val="Textkrper"/>
      </w:pPr>
      <w:r>
        <w:rPr/>
        <w:drawing>
          <wp:anchor behindDoc="0" distT="0" distB="0" distL="0" distR="0" simplePos="0" locked="0" layoutInCell="1" allowOverlap="1" relativeHeight="35">
            <wp:simplePos x="0" y="0"/>
            <wp:positionH relativeFrom="column">
              <wp:align>center</wp:align>
            </wp:positionH>
            <wp:positionV relativeFrom="paragraph">
              <wp:align>top</wp:align>
            </wp:positionV>
            <wp:extent cx="6120130" cy="3425190"/>
            <wp:effectExtent l="0" t="0" r="0" b="0"/>
            <wp:wrapSquare wrapText="largest"/>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25"/>
                    <a:stretch>
                      <a:fillRect/>
                    </a:stretch>
                  </pic:blipFill>
                  <pic:spPr bwMode="auto">
                    <a:xfrm>
                      <a:off x="0" y="0"/>
                      <a:ext cx="6120130" cy="3425190"/>
                    </a:xfrm>
                    <a:prstGeom prst="rect">
                      <a:avLst/>
                    </a:prstGeom>
                    <a:noFill/>
                    <a:ln w="9525">
                      <a:noFill/>
                      <a:miter lim="800000"/>
                      <a:headEnd/>
                      <a:tailEnd/>
                    </a:ln>
                  </pic:spPr>
                </pic:pic>
              </a:graphicData>
            </a:graphic>
          </wp:anchor>
        </w:drawing>
      </w:r>
      <w:r/>
    </w:p>
    <w:p>
      <w:pPr>
        <w:pStyle w:val="Textkrper"/>
        <w:ind w:left="0" w:right="0" w:hanging="0"/>
      </w:pPr>
      <w:bookmarkStart w:id="14" w:name="__RefHeading__1612_1529396788"/>
      <w:bookmarkEnd w:id="14"/>
      <w:r>
        <w:rPr/>
        <w:t>On mobile devices the appearance may be simplified d</w:t>
        <w:drawing>
          <wp:anchor behindDoc="0" distT="0" distB="0" distL="179705" distR="0" simplePos="0" locked="0" layoutInCell="1" allowOverlap="1" relativeHeight="31">
            <wp:simplePos x="0" y="0"/>
            <wp:positionH relativeFrom="column">
              <wp:posOffset>3977005</wp:posOffset>
            </wp:positionH>
            <wp:positionV relativeFrom="paragraph">
              <wp:posOffset>-40640</wp:posOffset>
            </wp:positionV>
            <wp:extent cx="2143125" cy="1591945"/>
            <wp:effectExtent l="0" t="0" r="0" b="0"/>
            <wp:wrapSquare wrapText="largest"/>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26"/>
                    <a:stretch>
                      <a:fillRect/>
                    </a:stretch>
                  </pic:blipFill>
                  <pic:spPr bwMode="auto">
                    <a:xfrm>
                      <a:off x="0" y="0"/>
                      <a:ext cx="2143125" cy="1591945"/>
                    </a:xfrm>
                    <a:prstGeom prst="rect">
                      <a:avLst/>
                    </a:prstGeom>
                    <a:noFill/>
                    <a:ln w="9525">
                      <a:noFill/>
                      <a:miter lim="800000"/>
                      <a:headEnd/>
                      <a:tailEnd/>
                    </a:ln>
                  </pic:spPr>
                </pic:pic>
              </a:graphicData>
            </a:graphic>
          </wp:anchor>
        </w:drawing>
      </w:r>
      <w:r>
        <w:rPr/>
        <w:t xml:space="preserve">epending on the size of the display. </w:t>
      </w:r>
      <w:r>
        <w:rPr/>
        <w:t>Because of the displayed keyboard the EPT can only be operated in landscape mode.</w:t>
      </w:r>
      <w:r/>
    </w:p>
    <w:p>
      <w:pPr>
        <w:pStyle w:val="Textkrper"/>
      </w:pPr>
      <w:r>
        <w:rPr/>
        <w:t xml:space="preserve">As you can see, there is a tool bar at the left edge of the window, which allows you to select the </w:t>
      </w:r>
      <w:r>
        <w:rPr>
          <w:b/>
          <w:bCs/>
        </w:rPr>
        <w:t>operation mode</w:t>
      </w:r>
      <w:r>
        <w:rPr/>
        <w:t xml:space="preserve"> (idle, recording, computing, and tuning). Above the keyboard there are two panels for the spectrum and the tuning curve </w:t>
      </w:r>
      <w:r>
        <w:rPr/>
        <w:t>with a grid</w:t>
      </w:r>
      <w:r>
        <w:rPr/>
        <w:t xml:space="preserve"> according to the keys</w:t>
      </w:r>
      <w:r>
        <w:rPr/>
        <w:t xml:space="preserve"> in the background</w:t>
      </w:r>
      <w:r>
        <w:rPr/>
        <w:t>. In the upper third of the window you can see the input level control and the panel for signal analysis.</w:t>
      </w:r>
      <w:r/>
    </w:p>
    <w:p>
      <w:pPr>
        <w:pStyle w:val="Textkrper"/>
        <w:rPr>
          <w:sz w:val="20"/>
          <w:b w:val="false"/>
          <w:sz w:val="21"/>
          <w:rFonts w:ascii="URW Bookman L" w:hAnsi="URW Bookman L"/>
          <w:lang w:val="en-US"/>
        </w:rPr>
      </w:pPr>
      <w:r>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r>
        <w:rPr/>
        <w:t>Updates / version check</w:t>
      </w:r>
      <w:r/>
    </w:p>
    <w:p>
      <w:pPr>
        <w:pStyle w:val="Textkrper"/>
        <w:ind w:left="0" w:right="0" w:hanging="0"/>
        <w:rPr>
          <w:sz w:val="20"/>
          <w:b w:val="false"/>
          <w:sz w:val="21"/>
          <w:rFonts w:ascii="URW Bookman L" w:hAnsi="URW Bookman L"/>
          <w:lang w:val="en-US"/>
        </w:rPr>
      </w:pPr>
      <w:r>
        <w:rPr/>
      </w:r>
      <w:r/>
    </w:p>
    <w:p>
      <w:pPr>
        <w:pStyle w:val="Textkrper"/>
        <w:ind w:left="0" w:right="0" w:hanging="0"/>
        <w:rPr>
          <w:sz w:val="20"/>
          <w:b w:val="false"/>
          <w:sz w:val="21"/>
          <w:rFonts w:ascii="URW Bookman L" w:hAnsi="URW Bookman L"/>
          <w:lang w:val="en-US"/>
        </w:rPr>
      </w:pPr>
      <w:r>
        <w:rPr/>
        <w:t xml:space="preserve">On startup the desktop versions of the EPT access our website to check the version of the current release. If a new version is available a message box opens, suggesting to update the application. Please follow the instructions. </w:t>
        <w:drawing>
          <wp:anchor behindDoc="0" distT="0" distB="0" distL="215900" distR="0" simplePos="0" locked="0" layoutInCell="1" allowOverlap="1" relativeHeight="34">
            <wp:simplePos x="0" y="0"/>
            <wp:positionH relativeFrom="column">
              <wp:posOffset>5541010</wp:posOffset>
            </wp:positionH>
            <wp:positionV relativeFrom="paragraph">
              <wp:posOffset>8890</wp:posOffset>
            </wp:positionV>
            <wp:extent cx="579120" cy="535305"/>
            <wp:effectExtent l="0" t="0" r="0" b="0"/>
            <wp:wrapSquare wrapText="largest"/>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27"/>
                    <a:stretch>
                      <a:fillRect/>
                    </a:stretch>
                  </pic:blipFill>
                  <pic:spPr bwMode="auto">
                    <a:xfrm>
                      <a:off x="0" y="0"/>
                      <a:ext cx="579120" cy="535305"/>
                    </a:xfrm>
                    <a:prstGeom prst="rect">
                      <a:avLst/>
                    </a:prstGeom>
                    <a:noFill/>
                    <a:ln w="9525">
                      <a:noFill/>
                      <a:miter lim="800000"/>
                      <a:headEnd/>
                      <a:tailEnd/>
                    </a:ln>
                  </pic:spPr>
                </pic:pic>
              </a:graphicData>
            </a:graphic>
          </wp:anchor>
        </w:drawing>
      </w:r>
      <w:r/>
    </w:p>
    <w:p>
      <w:pPr>
        <w:pStyle w:val="Textkrper"/>
        <w:ind w:left="0" w:right="0" w:hanging="0"/>
      </w:pPr>
      <w:r>
        <w:rPr/>
        <w:t>If you want to check</w:t>
      </w:r>
      <w:r>
        <w:rPr/>
        <w:t xml:space="preserve"> the installed version </w:t>
      </w:r>
      <w:r>
        <w:rPr/>
        <w:t xml:space="preserve">manually please touch </w:t>
      </w:r>
      <w:r>
        <w:rPr/>
        <w:t xml:space="preserve">the info button in the upper right corner and compare </w:t>
      </w:r>
      <w:r>
        <w:rPr/>
        <w:t xml:space="preserve">the version number </w:t>
      </w:r>
      <w:r>
        <w:rPr/>
        <w:t xml:space="preserve">with the current version on </w:t>
      </w:r>
      <w:hyperlink r:id="rId28">
        <w:r>
          <w:rPr>
            <w:rStyle w:val="Internetlink"/>
            <w:u w:val="single"/>
          </w:rPr>
          <w:t>pi</w:t>
        </w:r>
      </w:hyperlink>
      <w:hyperlink r:id="rId29">
        <w:r>
          <w:rPr>
            <w:rStyle w:val="Internetlink"/>
            <w:u w:val="single"/>
          </w:rPr>
          <w:t>ano-tuner.org</w:t>
        </w:r>
      </w:hyperlink>
      <w:r>
        <w:rPr/>
        <w:t>.</w:t>
      </w:r>
      <w:r>
        <w:rPr/>
        <w:t xml:space="preserve"> </w:t>
      </w:r>
      <w:r/>
    </w:p>
    <w:p>
      <w:pPr>
        <w:pStyle w:val="Textkrper"/>
        <w:ind w:left="0" w:right="0" w:hanging="0"/>
        <w:rPr>
          <w:sz w:val="20"/>
          <w:b w:val="false"/>
          <w:sz w:val="21"/>
          <w:rFonts w:ascii="URW Bookman L" w:hAnsi="URW Bookman L"/>
          <w:lang w:val="en-US"/>
        </w:rPr>
      </w:pPr>
      <w:r>
        <w:rPr/>
        <w:drawing>
          <wp:anchor behindDoc="0" distT="0" distB="71755" distL="215900" distR="0" simplePos="0" locked="0" layoutInCell="1" allowOverlap="1" relativeHeight="32">
            <wp:simplePos x="0" y="0"/>
            <wp:positionH relativeFrom="column">
              <wp:posOffset>4528185</wp:posOffset>
            </wp:positionH>
            <wp:positionV relativeFrom="paragraph">
              <wp:posOffset>26035</wp:posOffset>
            </wp:positionV>
            <wp:extent cx="1562100" cy="723900"/>
            <wp:effectExtent l="0" t="0" r="0" b="0"/>
            <wp:wrapSquare wrapText="largest"/>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30"/>
                    <a:stretch>
                      <a:fillRect/>
                    </a:stretch>
                  </pic:blipFill>
                  <pic:spPr bwMode="auto">
                    <a:xfrm>
                      <a:off x="0" y="0"/>
                      <a:ext cx="1562100" cy="723900"/>
                    </a:xfrm>
                    <a:prstGeom prst="rect">
                      <a:avLst/>
                    </a:prstGeom>
                    <a:noFill/>
                    <a:ln w="9525">
                      <a:noFill/>
                      <a:miter lim="800000"/>
                      <a:headEnd/>
                      <a:tailEnd/>
                    </a:ln>
                  </pic:spPr>
                </pic:pic>
              </a:graphicData>
            </a:graphic>
          </wp:anchor>
        </w:drawing>
      </w:r>
      <w:r/>
    </w:p>
    <w:p>
      <w:pPr>
        <w:pStyle w:val="Berschrift3"/>
        <w:numPr>
          <w:ilvl w:val="2"/>
          <w:numId w:val="1"/>
        </w:numPr>
        <w:rPr>
          <w:sz w:val="26"/>
          <w:b/>
          <w:sz w:val="28"/>
          <w:b/>
          <w:szCs w:val="28"/>
          <w:bCs w:val="false"/>
          <w:rFonts w:ascii="Liberation Sans" w:hAnsi="Liberation Sans" w:eastAsia="Droid Sans Fallback" w:cs="FreeSans"/>
          <w:color w:val="808080"/>
          <w:lang w:val="en-US"/>
        </w:rPr>
      </w:pPr>
      <w:r>
        <w:rPr/>
        <w:t>The help system</w:t>
      </w:r>
      <w:r/>
    </w:p>
    <w:p>
      <w:pPr>
        <w:pStyle w:val="Textkrper"/>
      </w:pPr>
      <w:r>
        <w:rPr/>
      </w:r>
      <w:r/>
    </w:p>
    <w:p>
      <w:pPr>
        <w:pStyle w:val="Textkrper"/>
        <w:ind w:left="0" w:right="0" w:hanging="0"/>
      </w:pPr>
      <w:bookmarkStart w:id="15" w:name="__RefHeading__1614_1529396788"/>
      <w:bookmarkEnd w:id="15"/>
      <w:r>
        <w:rPr/>
        <w:t xml:space="preserve">The help symbol with the lifebelt and the function key </w:t>
        <w:drawing>
          <wp:anchor behindDoc="0" distT="0" distB="0" distL="0" distR="144145" simplePos="0" locked="0" layoutInCell="1" allowOverlap="1" relativeHeight="36">
            <wp:simplePos x="0" y="0"/>
            <wp:positionH relativeFrom="column">
              <wp:posOffset>0</wp:posOffset>
            </wp:positionH>
            <wp:positionV relativeFrom="paragraph">
              <wp:posOffset>-34290</wp:posOffset>
            </wp:positionV>
            <wp:extent cx="449580" cy="449580"/>
            <wp:effectExtent l="0" t="0" r="0" b="0"/>
            <wp:wrapSquare wrapText="largest"/>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31"/>
                    <a:stretch>
                      <a:fillRect/>
                    </a:stretch>
                  </pic:blipFill>
                  <pic:spPr bwMode="auto">
                    <a:xfrm>
                      <a:off x="0" y="0"/>
                      <a:ext cx="449580" cy="449580"/>
                    </a:xfrm>
                    <a:prstGeom prst="rect">
                      <a:avLst/>
                    </a:prstGeom>
                    <a:noFill/>
                    <a:ln w="9525">
                      <a:noFill/>
                      <a:miter lim="800000"/>
                      <a:headEnd/>
                      <a:tailEnd/>
                    </a:ln>
                  </pic:spPr>
                </pic:pic>
              </a:graphicData>
            </a:graphic>
          </wp:anchor>
        </w:drawing>
      </w:r>
      <w:r>
        <w:rPr>
          <w:b/>
          <w:bCs/>
        </w:rPr>
        <w:t>F1</w:t>
      </w:r>
      <w:r>
        <w:rPr/>
        <w:t xml:space="preserve"> open a brief instruction how to operate the EPT. It is a very short offline version of this manual for getting started which is already available in various languages.</w:t>
      </w:r>
      <w:r/>
    </w:p>
    <w:p>
      <w:pPr>
        <w:pStyle w:val="Textkrper"/>
        <w:ind w:left="0" w:right="0" w:hanging="0"/>
      </w:pPr>
      <w:r>
        <w:rPr/>
        <w:t xml:space="preserve">If you want to learn more about the </w:t>
        <w:drawing>
          <wp:anchor behindDoc="0" distT="0" distB="215900" distL="0" distR="144145" simplePos="0" locked="0" layoutInCell="1" allowOverlap="1" relativeHeight="37">
            <wp:simplePos x="0" y="0"/>
            <wp:positionH relativeFrom="column">
              <wp:posOffset>0</wp:posOffset>
            </wp:positionH>
            <wp:positionV relativeFrom="paragraph">
              <wp:posOffset>113030</wp:posOffset>
            </wp:positionV>
            <wp:extent cx="441960" cy="441960"/>
            <wp:effectExtent l="0" t="0" r="0" b="0"/>
            <wp:wrapSquare wrapText="largest"/>
            <wp:docPr id="2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
                    <pic:cNvPicPr>
                      <a:picLocks noChangeAspect="1" noChangeArrowheads="1"/>
                    </pic:cNvPicPr>
                  </pic:nvPicPr>
                  <pic:blipFill>
                    <a:blip r:embed="rId32"/>
                    <a:stretch>
                      <a:fillRect/>
                    </a:stretch>
                  </pic:blipFill>
                  <pic:spPr bwMode="auto">
                    <a:xfrm>
                      <a:off x="0" y="0"/>
                      <a:ext cx="441960" cy="441960"/>
                    </a:xfrm>
                    <a:prstGeom prst="rect">
                      <a:avLst/>
                    </a:prstGeom>
                    <a:noFill/>
                    <a:ln w="9525">
                      <a:noFill/>
                      <a:miter lim="800000"/>
                      <a:headEnd/>
                      <a:tailEnd/>
                    </a:ln>
                  </pic:spPr>
                </pic:pic>
              </a:graphicData>
            </a:graphic>
          </wp:anchor>
        </w:drawing>
      </w:r>
      <w:r>
        <w:rPr/>
        <w:t>specific</w:t>
      </w:r>
      <w:r>
        <w:rPr/>
        <w:t xml:space="preserve"> function of the elements shown in the </w:t>
      </w:r>
      <w:r>
        <w:rPr/>
        <w:t xml:space="preserve">main </w:t>
      </w:r>
      <w:r>
        <w:rPr/>
        <w:t xml:space="preserve">window, you should use the </w:t>
      </w:r>
      <w:r>
        <w:rPr>
          <w:b/>
          <w:bCs/>
        </w:rPr>
        <w:t>context help</w:t>
      </w:r>
      <w:r>
        <w:rPr/>
        <w:t xml:space="preserve"> of the EPT. First </w:t>
      </w:r>
      <w:r>
        <w:rPr/>
        <w:t>tap</w:t>
      </w:r>
      <w:r>
        <w:rPr/>
        <w:t xml:space="preserve"> the question mark in the help toolbar and then touch the element to be investigated. Then EPT will </w:t>
      </w:r>
      <w:r>
        <w:rPr/>
        <w:t xml:space="preserve">then </w:t>
      </w:r>
      <w:r>
        <w:rPr/>
        <w:t xml:space="preserve">display a short explanation </w:t>
      </w:r>
      <w:r>
        <w:rPr/>
        <w:t>describing</w:t>
      </w:r>
      <w:r>
        <w:rPr/>
        <w:t xml:space="preserve"> the functionality of the </w:t>
      </w:r>
      <w:r>
        <w:rPr/>
        <w:t xml:space="preserve">selected </w:t>
      </w:r>
      <w:r>
        <w:rPr/>
        <w:t>element.</w:t>
      </w:r>
      <w:r/>
    </w:p>
    <w:p>
      <w:pPr>
        <w:pStyle w:val="Textkrper"/>
        <w:rPr>
          <w:sz w:val="20"/>
          <w:b w:val="false"/>
          <w:sz w:val="21"/>
          <w:rFonts w:ascii="URW Bookman L" w:hAnsi="URW Bookman L"/>
          <w:lang w:val="en-US"/>
        </w:rPr>
      </w:pPr>
      <w:r>
        <w:rPr/>
      </w:r>
      <w:r/>
    </w:p>
    <w:p>
      <w:pPr>
        <w:pStyle w:val="Textkrper"/>
        <w:rPr>
          <w:sz w:val="20"/>
          <w:b w:val="false"/>
          <w:sz w:val="21"/>
          <w:rFonts w:ascii="URW Bookman L" w:hAnsi="URW Bookman L"/>
          <w:lang w:val="en-US"/>
        </w:rPr>
      </w:pPr>
      <w:r>
        <w:rPr/>
      </w:r>
      <w:r/>
    </w:p>
    <w:p>
      <w:pPr>
        <w:pStyle w:val="Textkrper"/>
        <w:ind w:left="0" w:right="0" w:hanging="0"/>
        <w:rPr>
          <w:sz w:val="20"/>
          <w:b w:val="false"/>
          <w:sz w:val="21"/>
          <w:rFonts w:ascii="URW Bookman L" w:hAnsi="URW Bookman L"/>
          <w:lang w:val="en-US"/>
        </w:rPr>
      </w:pPr>
      <w:r>
        <w:rPr/>
      </w:r>
      <w:r/>
    </w:p>
    <w:p>
      <w:pPr>
        <w:pStyle w:val="Berschrift1"/>
        <w:numPr>
          <w:ilvl w:val="0"/>
          <w:numId w:val="1"/>
        </w:numPr>
        <w:rPr>
          <w:sz w:val="36"/>
          <w:b/>
          <w:sz w:val="36"/>
          <w:b/>
          <w:szCs w:val="36"/>
          <w:bCs/>
          <w:rFonts w:ascii="Liberation Sans" w:hAnsi="Liberation Sans" w:eastAsia="Droid Sans Fallback" w:cs="FreeSans"/>
        </w:rPr>
      </w:pPr>
      <w:bookmarkStart w:id="16" w:name="__RefHeading__1644_1529396788"/>
      <w:bookmarkEnd w:id="16"/>
      <w:r>
        <w:rPr/>
        <w:t>Tuning procedure</w:t>
        <w:b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bookmarkStart w:id="17" w:name="__RefHeading__1272_1223853658"/>
      <w:bookmarkEnd w:id="17"/>
      <w:r>
        <w:rPr/>
        <w:t>Warning</w:t>
      </w:r>
      <w:r/>
    </w:p>
    <w:p>
      <w:pPr>
        <w:pStyle w:val="Textkrper"/>
        <w:ind w:left="0" w:right="0" w:hanging="0"/>
      </w:pPr>
      <w:r>
        <w:rPr>
          <w:b/>
          <w:bCs/>
          <w:lang w:val="en-US"/>
        </w:rPr>
        <w:t xml:space="preserve">This software is not suitable for laymen who want to tune their piano by themselves. Piano tuning requires many years of comprehensive professional training and experience. Improper handling may inflict serious damage to your instrument, </w:t>
        <w:drawing>
          <wp:anchor behindDoc="0" distT="0" distB="0" distL="0" distR="288290" simplePos="0" locked="0" layoutInCell="1" allowOverlap="1" relativeHeight="10">
            <wp:simplePos x="0" y="0"/>
            <wp:positionH relativeFrom="column">
              <wp:posOffset>0</wp:posOffset>
            </wp:positionH>
            <wp:positionV relativeFrom="paragraph">
              <wp:posOffset>60960</wp:posOffset>
            </wp:positionV>
            <wp:extent cx="1033780" cy="1033780"/>
            <wp:effectExtent l="0" t="0" r="0" b="0"/>
            <wp:wrapSquare wrapText="largest"/>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33"/>
                    <a:stretch>
                      <a:fillRect/>
                    </a:stretch>
                  </pic:blipFill>
                  <pic:spPr bwMode="auto">
                    <a:xfrm>
                      <a:off x="0" y="0"/>
                      <a:ext cx="1033780" cy="1033780"/>
                    </a:xfrm>
                    <a:prstGeom prst="rect">
                      <a:avLst/>
                    </a:prstGeom>
                    <a:noFill/>
                    <a:ln w="9525">
                      <a:noFill/>
                      <a:miter lim="800000"/>
                      <a:headEnd/>
                      <a:tailEnd/>
                    </a:ln>
                  </pic:spPr>
                </pic:pic>
              </a:graphicData>
            </a:graphic>
          </wp:anchor>
        </w:drawing>
      </w:r>
      <w:r>
        <w:rPr>
          <w:b/>
          <w:bCs/>
          <w:lang w:val="en-US"/>
        </w:rPr>
        <w:t>ranging from broken strings to irreversible deformations</w:t>
      </w:r>
      <w:r>
        <w:rPr>
          <w:b/>
          <w:bCs/>
          <w:lang w:val="en-US"/>
        </w:rPr>
        <w:t xml:space="preserve">. </w:t>
      </w:r>
      <w:r>
        <w:rPr>
          <w:b/>
          <w:bCs/>
          <w:lang w:val="en-US"/>
        </w:rPr>
        <w:t>It is understood</w:t>
      </w:r>
      <w:r>
        <w:rPr>
          <w:b/>
          <w:bCs/>
          <w:lang w:val="en-US"/>
        </w:rPr>
        <w:t xml:space="preserve"> that you are using this software at your own risk.</w:t>
      </w:r>
      <w:r>
        <w:rPr>
          <w:b w:val="false"/>
          <w:bCs w:val="false"/>
          <w:lang w:val="en-US"/>
        </w:rPr>
        <w:t xml:space="preserve"> </w:t>
      </w:r>
      <w:r/>
    </w:p>
    <w:p>
      <w:pPr>
        <w:pStyle w:val="Textkrper"/>
        <w:ind w:left="0" w:right="0" w:hanging="0"/>
        <w:rPr>
          <w:sz w:val="20"/>
          <w:b w:val="false"/>
          <w:sz w:val="21"/>
          <w:b w:val="false"/>
          <w:bCs w:val="false"/>
          <w:rFonts w:ascii="URW Bookman L" w:hAnsi="URW Bookman L"/>
          <w:lang w:val="en-US"/>
        </w:rPr>
      </w:pPr>
      <w:r>
        <w:rPr>
          <w:b w:val="false"/>
          <w:bCs w:val="false"/>
          <w:lang w:val="en-US"/>
        </w:rPr>
      </w:r>
      <w:r/>
    </w:p>
    <w:p>
      <w:pPr>
        <w:pStyle w:val="Berschrift2"/>
        <w:numPr>
          <w:ilvl w:val="1"/>
          <w:numId w:val="1"/>
        </w:numPr>
        <w:rPr>
          <w:sz w:val="32"/>
          <w:b/>
          <w:sz w:val="32"/>
          <w:b/>
          <w:szCs w:val="32"/>
          <w:bCs/>
          <w:rFonts w:ascii="Liberation Sans" w:hAnsi="Liberation Sans" w:eastAsia="Droid Sans Fallback" w:cs="FreeSans"/>
        </w:rPr>
      </w:pPr>
      <w:r>
        <w:rPr/>
      </w:r>
      <w:r/>
    </w:p>
    <w:p>
      <w:pPr>
        <w:pStyle w:val="Berschrift2"/>
        <w:numPr>
          <w:ilvl w:val="1"/>
          <w:numId w:val="1"/>
        </w:numPr>
        <w:rPr>
          <w:sz w:val="32"/>
          <w:b/>
          <w:sz w:val="32"/>
          <w:b/>
          <w:szCs w:val="32"/>
          <w:bCs/>
          <w:rFonts w:ascii="Liberation Sans" w:hAnsi="Liberation Sans" w:eastAsia="Droid Sans Fallback" w:cs="FreeSans"/>
        </w:rPr>
      </w:pPr>
      <w:bookmarkStart w:id="18" w:name="__RefHeading__904_1695152829"/>
      <w:bookmarkEnd w:id="18"/>
      <w:r>
        <w:rPr/>
        <w:t>Preparation</w:t>
      </w:r>
      <w:r/>
    </w:p>
    <w:p>
      <w:pPr>
        <w:pStyle w:val="Berschrift3"/>
        <w:numPr>
          <w:ilvl w:val="2"/>
          <w:numId w:val="1"/>
        </w:numPr>
        <w:rPr>
          <w:sz w:val="26"/>
          <w:b/>
          <w:sz w:val="28"/>
          <w:b/>
          <w:szCs w:val="28"/>
          <w:bCs w:val="false"/>
          <w:rFonts w:ascii="Liberation Sans" w:hAnsi="Liberation Sans" w:eastAsia="Droid Sans Fallback" w:cs="FreeSans"/>
          <w:color w:val="808080"/>
          <w:lang w:val="en-US"/>
        </w:rPr>
      </w:pPr>
      <w:bookmarkStart w:id="19" w:name="__RefHeading__1274_1223853658"/>
      <w:bookmarkEnd w:id="19"/>
      <w:r>
        <w:rPr/>
        <w:t>Start the application</w:t>
      </w:r>
      <w:r/>
    </w:p>
    <w:p>
      <w:pPr>
        <w:pStyle w:val="Textkrper"/>
      </w:pPr>
      <w:r>
        <w:rPr/>
        <w:drawing>
          <wp:anchor behindDoc="0" distT="0" distB="0" distL="0" distR="215900" simplePos="0" locked="0" layoutInCell="1" allowOverlap="1" relativeHeight="33">
            <wp:simplePos x="0" y="0"/>
            <wp:positionH relativeFrom="column">
              <wp:posOffset>0</wp:posOffset>
            </wp:positionH>
            <wp:positionV relativeFrom="paragraph">
              <wp:posOffset>146685</wp:posOffset>
            </wp:positionV>
            <wp:extent cx="528955" cy="1467485"/>
            <wp:effectExtent l="0" t="0" r="0" b="0"/>
            <wp:wrapSquare wrapText="largest"/>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34"/>
                    <a:stretch>
                      <a:fillRect/>
                    </a:stretch>
                  </pic:blipFill>
                  <pic:spPr bwMode="auto">
                    <a:xfrm>
                      <a:off x="0" y="0"/>
                      <a:ext cx="528955" cy="1467485"/>
                    </a:xfrm>
                    <a:prstGeom prst="rect">
                      <a:avLst/>
                    </a:prstGeom>
                    <a:noFill/>
                    <a:ln w="9525">
                      <a:noFill/>
                      <a:miter lim="800000"/>
                      <a:headEnd/>
                      <a:tailEnd/>
                    </a:ln>
                  </pic:spPr>
                </pic:pic>
              </a:graphicData>
            </a:graphic>
          </wp:anchor>
        </w:drawing>
      </w:r>
      <w:r/>
    </w:p>
    <w:p>
      <w:pPr>
        <w:pStyle w:val="Textkrper"/>
        <w:ind w:left="0" w:right="0" w:hanging="0"/>
        <w:jc w:val="both"/>
        <w:rPr>
          <w:sz w:val="20"/>
          <w:b w:val="false"/>
          <w:sz w:val="21"/>
          <w:rFonts w:ascii="URW Bookman L" w:hAnsi="URW Bookman L"/>
          <w:lang w:val="en-US"/>
        </w:rPr>
      </w:pPr>
      <w:r>
        <w:rPr>
          <w:lang w:val="en-US"/>
        </w:rPr>
        <w:t xml:space="preserve">First connect your microphone and start the EPT. </w:t>
      </w:r>
      <w:r/>
    </w:p>
    <w:p>
      <w:pPr>
        <w:pStyle w:val="Textkrper"/>
        <w:ind w:left="0" w:right="0" w:hanging="0"/>
        <w:jc w:val="both"/>
      </w:pPr>
      <w:r>
        <w:rPr>
          <w:lang w:val="en-US"/>
        </w:rPr>
        <w:t>Right after</w:t>
      </w:r>
      <w:r>
        <w:rPr>
          <w:lang w:val="en-US"/>
        </w:rPr>
        <w:t xml:space="preserve"> </w:t>
      </w:r>
      <w:r>
        <w:rPr>
          <w:lang w:val="en-US"/>
        </w:rPr>
        <w:t>startup</w:t>
      </w:r>
      <w:r>
        <w:rPr>
          <w:lang w:val="en-US"/>
        </w:rPr>
        <w:t xml:space="preserve"> the EPT is in the idle mode, meaning that it listens to the microphone without taking any action. The long bar on top of the window indicates the input level which is adjusted automatically. </w:t>
      </w:r>
      <w:r>
        <w:rPr>
          <w:lang w:val="en-US"/>
        </w:rPr>
        <w:t>Play a couple of tones on the piano and m</w:t>
      </w:r>
      <w:r>
        <w:rPr>
          <w:lang w:val="en-US"/>
        </w:rPr>
        <w:t xml:space="preserve">ake sure that </w:t>
      </w:r>
      <w:r>
        <w:rPr>
          <w:lang w:val="en-US"/>
        </w:rPr>
        <w:t>the displayed input level</w:t>
      </w:r>
      <w:r>
        <w:rPr>
          <w:lang w:val="en-US"/>
        </w:rPr>
        <w:t xml:space="preserve"> responds normally to your microphone. If it doesn't, </w:t>
      </w:r>
      <w:r>
        <w:rPr>
          <w:lang w:val="en-US"/>
        </w:rPr>
        <w:t xml:space="preserve">please </w:t>
      </w:r>
      <w:r>
        <w:rPr>
          <w:lang w:val="en-US"/>
        </w:rPr>
        <w:t xml:space="preserve">go the settings menu, choose </w:t>
      </w:r>
      <w:r>
        <w:rPr>
          <w:lang w:val="en-US"/>
        </w:rPr>
        <w:t xml:space="preserve">the </w:t>
      </w:r>
      <w:r>
        <w:rPr>
          <w:lang w:val="en-US"/>
        </w:rPr>
        <w:t xml:space="preserve">audio </w:t>
      </w:r>
      <w:r>
        <w:rPr>
          <w:lang w:val="en-US"/>
        </w:rPr>
        <w:t xml:space="preserve">tab </w:t>
      </w:r>
      <w:r>
        <w:rPr>
          <w:lang w:val="en-US"/>
        </w:rPr>
        <w:t xml:space="preserve">and select the proper input device. </w:t>
      </w:r>
      <w:r/>
    </w:p>
    <w:p>
      <w:pPr>
        <w:pStyle w:val="Textkrper"/>
        <w:ind w:left="0" w:right="0" w:hanging="0"/>
        <w:jc w:val="both"/>
        <w:rPr>
          <w:sz w:val="20"/>
          <w:b w:val="false"/>
          <w:sz w:val="21"/>
          <w:rFonts w:ascii="URW Bookman L" w:hAnsi="URW Bookman L"/>
          <w:lang w:val="en-US"/>
        </w:rPr>
      </w:pPr>
      <w:r>
        <w:rPr>
          <w:lang w:val="en-US"/>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bookmarkStart w:id="20" w:name="__RefHeading__1276_1223853658"/>
      <w:bookmarkEnd w:id="20"/>
      <w:r>
        <w:rPr/>
        <w:t>Microphone</w:t>
      </w:r>
      <w:r/>
    </w:p>
    <w:p>
      <w:pPr>
        <w:pStyle w:val="Textkrper"/>
        <w:ind w:left="0" w:right="0" w:hanging="0"/>
        <w:rPr>
          <w:sz w:val="20"/>
          <w:b w:val="false"/>
          <w:sz w:val="21"/>
          <w:rFonts w:ascii="URW Bookman L" w:hAnsi="URW Bookman L"/>
          <w:lang w:val="en-US"/>
        </w:rPr>
      </w:pPr>
      <w:r>
        <w:rPr/>
      </w:r>
      <w:r/>
    </w:p>
    <w:p>
      <w:pPr>
        <w:pStyle w:val="Textkrper"/>
        <w:ind w:left="0" w:right="0" w:hanging="0"/>
        <w:jc w:val="both"/>
      </w:pPr>
      <w:r>
        <w:rPr>
          <w:lang w:val="en-US"/>
        </w:rPr>
        <w:t>Place your microphone on a tripod just in fron</w:t>
        <w:drawing>
          <wp:anchor behindDoc="0" distT="36195" distB="71755" distL="179705" distR="0" simplePos="0" locked="0" layoutInCell="1" allowOverlap="1" relativeHeight="12">
            <wp:simplePos x="0" y="0"/>
            <wp:positionH relativeFrom="column">
              <wp:align>right</wp:align>
            </wp:positionH>
            <wp:positionV relativeFrom="paragraph">
              <wp:align>top</wp:align>
            </wp:positionV>
            <wp:extent cx="2477135" cy="1676400"/>
            <wp:effectExtent l="0" t="0" r="0" b="0"/>
            <wp:wrapSquare wrapText="largest"/>
            <wp:docPr id="2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
                    <pic:cNvPicPr>
                      <a:picLocks noChangeAspect="1" noChangeArrowheads="1"/>
                    </pic:cNvPicPr>
                  </pic:nvPicPr>
                  <pic:blipFill>
                    <a:blip r:embed="rId35"/>
                    <a:stretch>
                      <a:fillRect/>
                    </a:stretch>
                  </pic:blipFill>
                  <pic:spPr bwMode="auto">
                    <a:xfrm>
                      <a:off x="0" y="0"/>
                      <a:ext cx="2477135" cy="1676400"/>
                    </a:xfrm>
                    <a:prstGeom prst="rect">
                      <a:avLst/>
                    </a:prstGeom>
                    <a:noFill/>
                    <a:ln w="9525">
                      <a:noFill/>
                      <a:miter lim="800000"/>
                      <a:headEnd/>
                      <a:tailEnd/>
                    </a:ln>
                  </pic:spPr>
                </pic:pic>
              </a:graphicData>
            </a:graphic>
          </wp:anchor>
        </w:drawing>
      </w:r>
      <w:r>
        <w:rPr>
          <w:lang w:val="en-US"/>
        </w:rPr>
        <w:t>t</w:t>
      </w:r>
      <w:r>
        <w:rPr>
          <w:lang w:val="en-US"/>
        </w:rPr>
        <w:t xml:space="preserve"> of the opened cover of the grand. If you are tuning an upright the best results are obtained if you remove the covering plate below the keyboard and place the microphone there. Do not </w:t>
      </w:r>
      <w:r>
        <w:rPr>
          <w:lang w:val="en-US"/>
        </w:rPr>
        <w:t>put</w:t>
      </w:r>
      <w:r>
        <w:rPr>
          <w:lang w:val="en-US"/>
        </w:rPr>
        <w:t xml:space="preserve"> the microphone directly on your instrument. If the microphone is in direct </w:t>
      </w:r>
      <w:r>
        <w:rPr>
          <w:lang w:val="en-US"/>
        </w:rPr>
        <w:t xml:space="preserve">physical </w:t>
      </w:r>
      <w:r>
        <w:rPr>
          <w:lang w:val="en-US"/>
        </w:rPr>
        <w:t xml:space="preserve">contact with the piano, it will be subjected to unwanted low-frequency noise </w:t>
      </w:r>
      <w:r>
        <w:rPr>
          <w:lang w:val="en-US"/>
        </w:rPr>
        <w:t>caused by the impact of the hammers</w:t>
      </w:r>
      <w:r>
        <w:rPr>
          <w:lang w:val="en-US"/>
        </w:rPr>
        <w:t xml:space="preserve">. Similarly, if you are using a mobile device with an in-built microphone such as a tablet computer, </w:t>
      </w:r>
      <w:r>
        <w:rPr>
          <w:lang w:val="en-US"/>
        </w:rPr>
        <w:t>you should</w:t>
      </w:r>
      <w:r>
        <w:rPr>
          <w:lang w:val="en-US"/>
        </w:rPr>
        <w:t xml:space="preserve"> not place it directly on the piano, instead put it on a soft support.</w:t>
      </w:r>
      <w:r/>
    </w:p>
    <w:p>
      <w:pPr>
        <w:pStyle w:val="Textkrper"/>
        <w:jc w:val="both"/>
      </w:pPr>
      <w:r>
        <w:rPr>
          <w:lang w:val="en-US"/>
        </w:rPr>
        <w:t xml:space="preserve">At any time it is possible to temporarily disable (mute) the microphone by </w:t>
        <w:drawing>
          <wp:anchor behindDoc="0" distT="0" distB="0" distL="107950" distR="0" simplePos="0" locked="0" layoutInCell="1" allowOverlap="1" relativeHeight="6">
            <wp:simplePos x="0" y="0"/>
            <wp:positionH relativeFrom="column">
              <wp:posOffset>5784850</wp:posOffset>
            </wp:positionH>
            <wp:positionV relativeFrom="paragraph">
              <wp:posOffset>315595</wp:posOffset>
            </wp:positionV>
            <wp:extent cx="297180" cy="297180"/>
            <wp:effectExtent l="0" t="0" r="0" b="0"/>
            <wp:wrapSquare wrapText="largest"/>
            <wp:docPr id="2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
                    <pic:cNvPicPr>
                      <a:picLocks noChangeAspect="1" noChangeArrowheads="1"/>
                    </pic:cNvPicPr>
                  </pic:nvPicPr>
                  <pic:blipFill>
                    <a:blip r:embed="rId36"/>
                    <a:stretch>
                      <a:fillRect/>
                    </a:stretch>
                  </pic:blipFill>
                  <pic:spPr bwMode="auto">
                    <a:xfrm>
                      <a:off x="0" y="0"/>
                      <a:ext cx="297180" cy="297180"/>
                    </a:xfrm>
                    <a:prstGeom prst="rect">
                      <a:avLst/>
                    </a:prstGeom>
                    <a:noFill/>
                    <a:ln w="9525">
                      <a:noFill/>
                      <a:miter lim="800000"/>
                      <a:headEnd/>
                      <a:tailEnd/>
                    </a:ln>
                  </pic:spPr>
                </pic:pic>
              </a:graphicData>
            </a:graphic>
          </wp:anchor>
        </w:drawing>
        <w:drawing>
          <wp:anchor behindDoc="0" distT="0" distB="0" distL="107950" distR="0" simplePos="0" locked="0" layoutInCell="1" allowOverlap="1" relativeHeight="11">
            <wp:simplePos x="0" y="0"/>
            <wp:positionH relativeFrom="column">
              <wp:posOffset>5796280</wp:posOffset>
            </wp:positionH>
            <wp:positionV relativeFrom="paragraph">
              <wp:posOffset>-15240</wp:posOffset>
            </wp:positionV>
            <wp:extent cx="285750" cy="285750"/>
            <wp:effectExtent l="0" t="0" r="0" b="0"/>
            <wp:wrapSquare wrapText="largest"/>
            <wp:docPr id="2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
                    <pic:cNvPicPr>
                      <a:picLocks noChangeAspect="1" noChangeArrowheads="1"/>
                    </pic:cNvPicPr>
                  </pic:nvPicPr>
                  <pic:blipFill>
                    <a:blip r:embed="rId37"/>
                    <a:stretch>
                      <a:fillRect/>
                    </a:stretch>
                  </pic:blipFill>
                  <pic:spPr bwMode="auto">
                    <a:xfrm>
                      <a:off x="0" y="0"/>
                      <a:ext cx="285750" cy="285750"/>
                    </a:xfrm>
                    <a:prstGeom prst="rect">
                      <a:avLst/>
                    </a:prstGeom>
                    <a:noFill/>
                    <a:ln w="9525">
                      <a:noFill/>
                      <a:miter lim="800000"/>
                      <a:headEnd/>
                      <a:tailEnd/>
                    </a:ln>
                  </pic:spPr>
                </pic:pic>
              </a:graphicData>
            </a:graphic>
          </wp:anchor>
        </w:drawing>
      </w:r>
      <w:r>
        <w:rPr>
          <w:lang w:val="en-US"/>
        </w:rPr>
        <w:t>touching</w:t>
      </w:r>
      <w:r>
        <w:rPr>
          <w:lang w:val="en-US"/>
        </w:rPr>
        <w:t xml:space="preserve"> the corresponding button. Moreover, if you should have the impression that the automatic level control does not work as intended, you may reset it by </w:t>
      </w:r>
      <w:r>
        <w:rPr>
          <w:lang w:val="en-US"/>
        </w:rPr>
        <w:t>tapping</w:t>
      </w:r>
      <w:r>
        <w:rPr>
          <w:lang w:val="en-US"/>
        </w:rPr>
        <w:t xml:space="preserve"> the refresh button.</w:t>
      </w:r>
      <w:r/>
    </w:p>
    <w:p>
      <w:pPr>
        <w:pStyle w:val="Berschrift3"/>
        <w:numPr>
          <w:ilvl w:val="2"/>
          <w:numId w:val="1"/>
        </w:numPr>
        <w:rPr>
          <w:sz w:val="26"/>
          <w:b/>
          <w:sz w:val="28"/>
          <w:b/>
          <w:szCs w:val="28"/>
          <w:bCs w:val="false"/>
          <w:rFonts w:ascii="Liberation Sans" w:hAnsi="Liberation Sans" w:eastAsia="Droid Sans Fallback" w:cs="FreeSans"/>
          <w:color w:val="808080"/>
          <w:lang w:val="en-US"/>
        </w:rPr>
      </w:pPr>
      <w:r>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bookmarkStart w:id="21" w:name="__RefHeading__1278_1223853658"/>
      <w:bookmarkEnd w:id="21"/>
      <w:r>
        <w:rPr/>
        <w:t>Create / open an EPT file</w:t>
      </w:r>
      <w:r/>
    </w:p>
    <w:p>
      <w:pPr>
        <w:pStyle w:val="Textkrper"/>
      </w:pPr>
      <w:r>
        <w:rPr/>
      </w:r>
      <w:r/>
    </w:p>
    <w:p>
      <w:pPr>
        <w:pStyle w:val="Textkrper"/>
        <w:ind w:left="0" w:right="0" w:hanging="0"/>
      </w:pPr>
      <w:r>
        <w:rPr>
          <w:lang w:val="en-US"/>
        </w:rPr>
        <w:t xml:space="preserve">Before recording one has to prepare a data file </w:t>
      </w:r>
      <w:r>
        <w:rPr>
          <w:lang w:val="en-US"/>
        </w:rPr>
        <w:t xml:space="preserve">(*.ept) </w:t>
      </w:r>
      <w:r>
        <w:rPr>
          <w:lang w:val="en-US"/>
        </w:rPr>
        <w:t>for the piano:</w:t>
      </w:r>
      <w:r/>
    </w:p>
    <w:p>
      <w:pPr>
        <w:pStyle w:val="Textkrper"/>
        <w:numPr>
          <w:ilvl w:val="0"/>
          <w:numId w:val="4"/>
        </w:numPr>
        <w:jc w:val="both"/>
      </w:pPr>
      <w:r>
        <w:rPr>
          <w:lang w:val="en-US"/>
        </w:rPr>
        <w:t xml:space="preserve">If you tune a particular piano for the first time press </w:t>
        <w:drawing>
          <wp:anchor behindDoc="0" distT="0" distB="0" distL="0" distR="0" simplePos="0" locked="0" layoutInCell="1" allowOverlap="1" relativeHeight="40">
            <wp:simplePos x="0" y="0"/>
            <wp:positionH relativeFrom="column">
              <wp:align>left</wp:align>
            </wp:positionH>
            <wp:positionV relativeFrom="paragraph">
              <wp:align>top</wp:align>
            </wp:positionV>
            <wp:extent cx="406400" cy="406400"/>
            <wp:effectExtent l="0" t="0" r="0" b="0"/>
            <wp:wrapNone/>
            <wp:docPr id="2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
                    <pic:cNvPicPr>
                      <a:picLocks noChangeAspect="1" noChangeArrowheads="1"/>
                    </pic:cNvPicPr>
                  </pic:nvPicPr>
                  <pic:blipFill>
                    <a:blip r:embed="rId38"/>
                    <a:stretch>
                      <a:fillRect/>
                    </a:stretch>
                  </pic:blipFill>
                  <pic:spPr bwMode="auto">
                    <a:xfrm>
                      <a:off x="0" y="0"/>
                      <a:ext cx="406400" cy="406400"/>
                    </a:xfrm>
                    <a:prstGeom prst="rect">
                      <a:avLst/>
                    </a:prstGeom>
                    <a:noFill/>
                    <a:ln w="9525">
                      <a:noFill/>
                      <a:miter lim="800000"/>
                      <a:headEnd/>
                      <a:tailEnd/>
                    </a:ln>
                  </pic:spPr>
                </pic:pic>
              </a:graphicData>
            </a:graphic>
          </wp:anchor>
        </w:drawing>
      </w:r>
      <w:r>
        <w:rPr>
          <w:b/>
          <w:bCs/>
          <w:lang w:val="en-US"/>
        </w:rPr>
        <w:t>Ctrl-N</w:t>
      </w:r>
      <w:r>
        <w:rPr>
          <w:lang w:val="en-US"/>
        </w:rPr>
        <w:t xml:space="preserve"> </w:t>
      </w:r>
      <w:r>
        <w:rPr>
          <w:lang w:val="en-US"/>
        </w:rPr>
        <w:t xml:space="preserve">or </w:t>
      </w:r>
      <w:r>
        <w:rPr>
          <w:lang w:val="en-US"/>
        </w:rPr>
        <w:t xml:space="preserve">select  </w:t>
      </w:r>
      <w:r>
        <w:rPr>
          <w:i/>
          <w:iCs/>
          <w:lang w:val="en-US"/>
        </w:rPr>
        <w:t>File-New</w:t>
      </w:r>
      <w:r>
        <w:rPr>
          <w:lang w:val="en-US"/>
        </w:rPr>
        <w:t xml:space="preserve">  from the menu. A dialog box will open, giving you the possibility to provide some data about the piano, e.g. its location, the current date and time, as well as </w:t>
      </w:r>
      <w:r>
        <w:rPr>
          <w:lang w:val="en-US"/>
        </w:rPr>
        <w:t xml:space="preserve">some </w:t>
      </w:r>
      <w:r>
        <w:rPr>
          <w:lang w:val="en-US"/>
        </w:rPr>
        <w:t xml:space="preserve">information about the manufacturer and the geometry of the keyboard. </w:t>
      </w:r>
      <w:r/>
    </w:p>
    <w:p>
      <w:pPr>
        <w:pStyle w:val="Textkrper"/>
        <w:numPr>
          <w:ilvl w:val="0"/>
          <w:numId w:val="4"/>
        </w:numPr>
        <w:jc w:val="both"/>
      </w:pPr>
      <w:r>
        <w:rPr>
          <w:lang w:val="en-US"/>
        </w:rPr>
        <w:t xml:space="preserve">One of the most important </w:t>
        <w:drawing>
          <wp:anchor behindDoc="0" distT="0" distB="0" distL="0" distR="0" simplePos="0" locked="0" layoutInCell="1" allowOverlap="1" relativeHeight="41">
            <wp:simplePos x="0" y="0"/>
            <wp:positionH relativeFrom="column">
              <wp:align>left</wp:align>
            </wp:positionH>
            <wp:positionV relativeFrom="paragraph">
              <wp:align>top</wp:align>
            </wp:positionV>
            <wp:extent cx="415290" cy="415290"/>
            <wp:effectExtent l="0" t="0" r="0" b="0"/>
            <wp:wrapNone/>
            <wp:docPr id="2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
                    <pic:cNvPicPr>
                      <a:picLocks noChangeAspect="1" noChangeArrowheads="1"/>
                    </pic:cNvPicPr>
                  </pic:nvPicPr>
                  <pic:blipFill>
                    <a:blip r:embed="rId39"/>
                    <a:stretch>
                      <a:fillRect/>
                    </a:stretch>
                  </pic:blipFill>
                  <pic:spPr bwMode="auto">
                    <a:xfrm>
                      <a:off x="0" y="0"/>
                      <a:ext cx="415290" cy="415290"/>
                    </a:xfrm>
                    <a:prstGeom prst="rect">
                      <a:avLst/>
                    </a:prstGeom>
                    <a:noFill/>
                    <a:ln w="9525">
                      <a:noFill/>
                      <a:miter lim="800000"/>
                      <a:headEnd/>
                      <a:tailEnd/>
                    </a:ln>
                  </pic:spPr>
                </pic:pic>
              </a:graphicData>
            </a:graphic>
          </wp:anchor>
        </w:drawing>
      </w:r>
      <w:r>
        <w:rPr>
          <w:lang w:val="en-US"/>
        </w:rPr>
        <w:t>parameters</w:t>
      </w:r>
      <w:r>
        <w:rPr>
          <w:lang w:val="en-US"/>
        </w:rPr>
        <w:t xml:space="preserve"> is the </w:t>
      </w:r>
      <w:r>
        <w:rPr>
          <w:b/>
          <w:bCs/>
          <w:lang w:val="en-US"/>
        </w:rPr>
        <w:t>concert pitch</w:t>
      </w:r>
      <w:r>
        <w:rPr>
          <w:lang w:val="en-US"/>
        </w:rPr>
        <w:t xml:space="preserve">, i.e., the frequency of A4. This entry has no influence on </w:t>
      </w:r>
      <w:r>
        <w:rPr>
          <w:lang w:val="en-US"/>
        </w:rPr>
        <w:t xml:space="preserve">the </w:t>
      </w:r>
      <w:r>
        <w:rPr>
          <w:lang w:val="en-US"/>
        </w:rPr>
        <w:t xml:space="preserve">recording </w:t>
      </w:r>
      <w:r>
        <w:rPr>
          <w:lang w:val="en-US"/>
        </w:rPr>
        <w:t>process itself</w:t>
      </w:r>
      <w:r>
        <w:rPr>
          <w:lang w:val="en-US"/>
        </w:rPr>
        <w:t xml:space="preserve">, but it </w:t>
      </w:r>
      <w:r>
        <w:rPr>
          <w:lang w:val="en-US"/>
        </w:rPr>
        <w:t>will serve as</w:t>
      </w:r>
      <w:r>
        <w:rPr>
          <w:lang w:val="en-US"/>
        </w:rPr>
        <w:t xml:space="preserve"> </w:t>
      </w:r>
      <w:r>
        <w:rPr>
          <w:lang w:val="en-US"/>
        </w:rPr>
        <w:t>a</w:t>
      </w:r>
      <w:r>
        <w:rPr>
          <w:lang w:val="en-US"/>
        </w:rPr>
        <w:t xml:space="preserve"> reference pitch in the </w:t>
      </w:r>
      <w:r>
        <w:rPr>
          <w:lang w:val="en-US"/>
        </w:rPr>
        <w:t xml:space="preserve">subsequent </w:t>
      </w:r>
      <w:r>
        <w:rPr>
          <w:lang w:val="en-US"/>
        </w:rPr>
        <w:t xml:space="preserve">tuning process (see below). If you already know the desired </w:t>
      </w:r>
      <w:r>
        <w:rPr>
          <w:lang w:val="en-US"/>
        </w:rPr>
        <w:t>concert pitch</w:t>
      </w:r>
      <w:r>
        <w:rPr>
          <w:lang w:val="en-US"/>
        </w:rPr>
        <w:t xml:space="preserve"> you can provide it here. If not, </w:t>
      </w:r>
      <w:r>
        <w:rPr>
          <w:lang w:val="en-US"/>
        </w:rPr>
        <w:t>keep</w:t>
      </w:r>
      <w:r>
        <w:rPr>
          <w:lang w:val="en-US"/>
        </w:rPr>
        <w:t xml:space="preserve"> the default value of 440Hz. All settings can be changed later by pressing </w:t>
      </w:r>
      <w:r>
        <w:rPr>
          <w:b/>
          <w:bCs/>
          <w:lang w:val="en-US"/>
        </w:rPr>
        <w:t>F9</w:t>
      </w:r>
      <w:r>
        <w:rPr>
          <w:lang w:val="en-US"/>
        </w:rPr>
        <w:t xml:space="preserve"> or by selecting  </w:t>
      </w:r>
      <w:r>
        <w:rPr>
          <w:i/>
          <w:iCs/>
          <w:lang w:val="en-US"/>
        </w:rPr>
        <w:t>Tools-Edit piano data</w:t>
      </w:r>
      <w:r>
        <w:rPr>
          <w:lang w:val="en-US"/>
        </w:rPr>
        <w:t xml:space="preserve">  in the menu.</w:t>
      </w:r>
      <w:r/>
    </w:p>
    <w:p>
      <w:pPr>
        <w:pStyle w:val="Textkrper"/>
        <w:numPr>
          <w:ilvl w:val="0"/>
          <w:numId w:val="4"/>
        </w:numPr>
        <w:jc w:val="both"/>
      </w:pPr>
      <w:r>
        <w:rPr>
          <w:lang w:val="en-US"/>
        </w:rPr>
        <w:t xml:space="preserve">If you have tuned the </w:t>
        <w:drawing>
          <wp:anchor behindDoc="0" distT="0" distB="0" distL="0" distR="0" simplePos="0" locked="0" layoutInCell="1" allowOverlap="1" relativeHeight="42">
            <wp:simplePos x="0" y="0"/>
            <wp:positionH relativeFrom="column">
              <wp:align>left</wp:align>
            </wp:positionH>
            <wp:positionV relativeFrom="paragraph">
              <wp:align>top</wp:align>
            </wp:positionV>
            <wp:extent cx="397510" cy="397510"/>
            <wp:effectExtent l="0" t="0" r="0" b="0"/>
            <wp:wrapNone/>
            <wp:docPr id="2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
                    <pic:cNvPicPr>
                      <a:picLocks noChangeAspect="1" noChangeArrowheads="1"/>
                    </pic:cNvPicPr>
                  </pic:nvPicPr>
                  <pic:blipFill>
                    <a:blip r:embed="rId40"/>
                    <a:stretch>
                      <a:fillRect/>
                    </a:stretch>
                  </pic:blipFill>
                  <pic:spPr bwMode="auto">
                    <a:xfrm>
                      <a:off x="0" y="0"/>
                      <a:ext cx="397510" cy="397510"/>
                    </a:xfrm>
                    <a:prstGeom prst="rect">
                      <a:avLst/>
                    </a:prstGeom>
                    <a:noFill/>
                    <a:ln w="9525">
                      <a:noFill/>
                      <a:miter lim="800000"/>
                      <a:headEnd/>
                      <a:tailEnd/>
                    </a:ln>
                  </pic:spPr>
                </pic:pic>
              </a:graphicData>
            </a:graphic>
          </wp:anchor>
        </w:drawing>
      </w:r>
      <w:r>
        <w:rPr>
          <w:lang w:val="en-US"/>
        </w:rPr>
        <w:t xml:space="preserve">same </w:t>
      </w:r>
      <w:r>
        <w:rPr>
          <w:lang w:val="en-US"/>
        </w:rPr>
        <w:t>instrument previously simply load the corresponding</w:t>
      </w:r>
      <w:r>
        <w:rPr>
          <w:lang w:val="en-US"/>
        </w:rPr>
        <w:t xml:space="preserve"> </w:t>
      </w:r>
      <w:r>
        <w:rPr>
          <w:lang w:val="en-US"/>
        </w:rPr>
        <w:t xml:space="preserve">file. To this end press </w:t>
      </w:r>
      <w:r>
        <w:rPr>
          <w:b/>
          <w:bCs/>
          <w:lang w:val="en-US"/>
        </w:rPr>
        <w:t>Ctrl-O</w:t>
      </w:r>
      <w:r>
        <w:rPr>
          <w:b w:val="false"/>
          <w:bCs w:val="false"/>
          <w:lang w:val="en-US"/>
        </w:rPr>
        <w:t xml:space="preserve"> or select  </w:t>
      </w:r>
      <w:r>
        <w:rPr>
          <w:b w:val="false"/>
          <w:bCs w:val="false"/>
          <w:i/>
          <w:iCs/>
          <w:lang w:val="en-US"/>
        </w:rPr>
        <w:t xml:space="preserve">File-Open </w:t>
      </w:r>
      <w:r>
        <w:rPr>
          <w:b w:val="false"/>
          <w:bCs w:val="false"/>
          <w:lang w:val="en-US"/>
        </w:rPr>
        <w:t xml:space="preserve"> from the menu. </w:t>
      </w:r>
      <w:r>
        <w:rPr>
          <w:b w:val="false"/>
          <w:bCs w:val="false"/>
          <w:lang w:val="en-US"/>
        </w:rPr>
        <w:t>On desktops and laptops s</w:t>
      </w:r>
      <w:r>
        <w:rPr>
          <w:b w:val="false"/>
          <w:bCs w:val="false"/>
          <w:lang w:val="en-US"/>
        </w:rPr>
        <w:t xml:space="preserve">elect the path and the file name as usual </w:t>
      </w:r>
      <w:r>
        <w:rPr>
          <w:b w:val="false"/>
          <w:bCs w:val="false"/>
          <w:lang w:val="en-US"/>
        </w:rPr>
        <w:t>(on mobile devices there is only one standard path)</w:t>
      </w:r>
      <w:r>
        <w:rPr>
          <w:b w:val="false"/>
          <w:bCs w:val="false"/>
          <w:lang w:val="en-US"/>
        </w:rPr>
        <w:t>. The standard extension for piano data files is '.ept' which stands for Entropy Piano Tuner.</w:t>
      </w:r>
      <w:r/>
    </w:p>
    <w:p>
      <w:pPr>
        <w:pStyle w:val="Textkrper"/>
        <w:numPr>
          <w:ilvl w:val="0"/>
          <w:numId w:val="4"/>
        </w:numPr>
        <w:jc w:val="both"/>
      </w:pPr>
      <w:r>
        <w:rPr>
          <w:b w:val="false"/>
          <w:bCs w:val="false"/>
          <w:lang w:val="en-US"/>
        </w:rPr>
        <w:t xml:space="preserve">At any time it is possible to save the data by pressing </w:t>
        <w:drawing>
          <wp:anchor behindDoc="0" distT="0" distB="0" distL="0" distR="0" simplePos="0" locked="0" layoutInCell="1" allowOverlap="1" relativeHeight="43">
            <wp:simplePos x="0" y="0"/>
            <wp:positionH relativeFrom="column">
              <wp:align>left</wp:align>
            </wp:positionH>
            <wp:positionV relativeFrom="paragraph">
              <wp:align>top</wp:align>
            </wp:positionV>
            <wp:extent cx="387350" cy="387350"/>
            <wp:effectExtent l="0" t="0" r="0" b="0"/>
            <wp:wrapNone/>
            <wp:docPr id="3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
                    <pic:cNvPicPr>
                      <a:picLocks noChangeAspect="1" noChangeArrowheads="1"/>
                    </pic:cNvPicPr>
                  </pic:nvPicPr>
                  <pic:blipFill>
                    <a:blip r:embed="rId41"/>
                    <a:stretch>
                      <a:fillRect/>
                    </a:stretch>
                  </pic:blipFill>
                  <pic:spPr bwMode="auto">
                    <a:xfrm>
                      <a:off x="0" y="0"/>
                      <a:ext cx="387350" cy="387350"/>
                    </a:xfrm>
                    <a:prstGeom prst="rect">
                      <a:avLst/>
                    </a:prstGeom>
                    <a:noFill/>
                    <a:ln w="9525">
                      <a:noFill/>
                      <a:miter lim="800000"/>
                      <a:headEnd/>
                      <a:tailEnd/>
                    </a:ln>
                  </pic:spPr>
                </pic:pic>
              </a:graphicData>
            </a:graphic>
          </wp:anchor>
        </w:drawing>
      </w:r>
      <w:r>
        <w:rPr>
          <w:b/>
          <w:bCs/>
          <w:lang w:val="en-US"/>
        </w:rPr>
        <w:t>Ctrl-S</w:t>
      </w:r>
      <w:r>
        <w:rPr>
          <w:b w:val="false"/>
          <w:bCs w:val="false"/>
          <w:lang w:val="en-US"/>
        </w:rPr>
        <w:t xml:space="preserve"> or selecting   </w:t>
      </w:r>
      <w:r>
        <w:rPr>
          <w:b w:val="false"/>
          <w:bCs w:val="false"/>
          <w:i/>
          <w:iCs/>
          <w:lang w:val="en-US"/>
        </w:rPr>
        <w:t xml:space="preserve">File-Save </w:t>
      </w:r>
      <w:r>
        <w:rPr>
          <w:b w:val="false"/>
          <w:bCs w:val="false"/>
          <w:lang w:val="en-US"/>
        </w:rPr>
        <w:t xml:space="preserve"> or </w:t>
      </w:r>
      <w:r>
        <w:rPr>
          <w:b w:val="false"/>
          <w:bCs w:val="false"/>
          <w:i/>
          <w:iCs/>
          <w:lang w:val="en-US"/>
        </w:rPr>
        <w:t xml:space="preserve">File-Save as... </w:t>
      </w:r>
      <w:r>
        <w:rPr>
          <w:b w:val="false"/>
          <w:bCs w:val="false"/>
          <w:lang w:val="en-US"/>
        </w:rPr>
        <w:t xml:space="preserve"> from the menu. The EPT also saves your work in regular intervals in order to avoid data loss in the </w:t>
      </w:r>
      <w:r>
        <w:rPr>
          <w:b w:val="false"/>
          <w:bCs w:val="false"/>
          <w:lang w:val="en-US"/>
        </w:rPr>
        <w:t xml:space="preserve">case that the </w:t>
      </w:r>
      <w:r>
        <w:rPr>
          <w:b w:val="false"/>
          <w:bCs w:val="false"/>
          <w:lang w:val="en-US"/>
        </w:rPr>
        <w:t>application should crash.</w:t>
      </w:r>
      <w:r>
        <w:br w:type="page"/>
      </w:r>
      <w:r/>
    </w:p>
    <w:p>
      <w:pPr>
        <w:pStyle w:val="Berschrift2"/>
        <w:numPr>
          <w:ilvl w:val="1"/>
          <w:numId w:val="1"/>
        </w:numPr>
        <w:rPr>
          <w:sz w:val="32"/>
          <w:b/>
          <w:sz w:val="32"/>
          <w:b/>
          <w:szCs w:val="32"/>
          <w:bCs/>
          <w:rFonts w:ascii="Liberation Sans" w:hAnsi="Liberation Sans" w:eastAsia="Droid Sans Fallback" w:cs="FreeSans"/>
          <w:lang w:val="en-US"/>
        </w:rPr>
      </w:pPr>
      <w:bookmarkStart w:id="22" w:name="__RefHeading__906_1695152829"/>
      <w:bookmarkEnd w:id="22"/>
      <w:r>
        <w:rPr>
          <w:lang w:val="en-US"/>
        </w:rPr>
        <w:t>Recording</w:t>
        <w:b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bookmarkStart w:id="23" w:name="__RefHeading__1280_1223853658"/>
      <w:bookmarkEnd w:id="23"/>
      <w:r>
        <w:rPr>
          <w:lang w:val="en-US"/>
        </w:rPr>
        <w:t>The recording mode</w:t>
      </w:r>
      <w:r/>
    </w:p>
    <w:p>
      <w:pPr>
        <w:pStyle w:val="Textkrper"/>
        <w:rPr>
          <w:sz w:val="20"/>
          <w:b w:val="false"/>
          <w:sz w:val="21"/>
          <w:rFonts w:ascii="URW Bookman L" w:hAnsi="URW Bookman L"/>
          <w:lang w:val="en-US"/>
        </w:rPr>
      </w:pPr>
      <w:r>
        <w:rPr>
          <w:lang w:val="en-US"/>
        </w:rPr>
      </w:r>
      <w:r/>
    </w:p>
    <w:p>
      <w:pPr>
        <w:pStyle w:val="Textkrper"/>
        <w:ind w:left="0" w:right="0" w:hanging="0"/>
        <w:jc w:val="both"/>
      </w:pPr>
      <w:r>
        <w:rPr>
          <w:lang w:val="en-US"/>
        </w:rPr>
        <w:t>After checking the microphone</w:t>
        <w:drawing>
          <wp:anchor behindDoc="0" distT="0" distB="36195" distL="0" distR="179705" simplePos="0" locked="0" layoutInCell="1" allowOverlap="1" relativeHeight="5">
            <wp:simplePos x="0" y="0"/>
            <wp:positionH relativeFrom="column">
              <wp:align>left</wp:align>
            </wp:positionH>
            <wp:positionV relativeFrom="paragraph">
              <wp:align>top</wp:align>
            </wp:positionV>
            <wp:extent cx="519430" cy="1437005"/>
            <wp:effectExtent l="0" t="0" r="0" b="0"/>
            <wp:wrapSquare wrapText="largest"/>
            <wp:docPr id="3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
                    <pic:cNvPicPr>
                      <a:picLocks noChangeAspect="1" noChangeArrowheads="1"/>
                    </pic:cNvPicPr>
                  </pic:nvPicPr>
                  <pic:blipFill>
                    <a:blip r:embed="rId42"/>
                    <a:stretch>
                      <a:fillRect/>
                    </a:stretch>
                  </pic:blipFill>
                  <pic:spPr bwMode="auto">
                    <a:xfrm>
                      <a:off x="0" y="0"/>
                      <a:ext cx="519430" cy="1437005"/>
                    </a:xfrm>
                    <a:prstGeom prst="rect">
                      <a:avLst/>
                    </a:prstGeom>
                    <a:noFill/>
                    <a:ln w="9525">
                      <a:noFill/>
                      <a:miter lim="800000"/>
                      <a:headEnd/>
                      <a:tailEnd/>
                    </a:ln>
                  </pic:spPr>
                </pic:pic>
              </a:graphicData>
            </a:graphic>
          </wp:anchor>
        </w:drawing>
      </w:r>
      <w:r>
        <w:rPr>
          <w:lang w:val="en-US"/>
        </w:rPr>
        <w:t xml:space="preserve"> </w:t>
      </w:r>
      <w:r>
        <w:rPr>
          <w:lang w:val="en-US"/>
        </w:rPr>
        <w:t xml:space="preserve">let us now </w:t>
      </w:r>
      <w:r>
        <w:rPr>
          <w:lang w:val="en-US"/>
        </w:rPr>
        <w:t xml:space="preserve">switch to the </w:t>
      </w:r>
      <w:r>
        <w:rPr>
          <w:b/>
          <w:bCs/>
          <w:lang w:val="en-US"/>
        </w:rPr>
        <w:t>recording mode</w:t>
      </w:r>
      <w:r>
        <w:rPr>
          <w:lang w:val="en-US"/>
        </w:rPr>
        <w:t xml:space="preserve">. This can be done by pressing the microphone symbol on the left toolbar (see figure). Alternatively you can </w:t>
      </w:r>
      <w:r>
        <w:rPr>
          <w:lang w:val="en-US"/>
        </w:rPr>
        <w:t>toggle</w:t>
      </w:r>
      <w:r>
        <w:rPr>
          <w:lang w:val="en-US"/>
        </w:rPr>
        <w:t xml:space="preserve"> cyclically through the operation modes by pressing the </w:t>
      </w:r>
      <w:r>
        <w:rPr>
          <w:b/>
          <w:bCs/>
          <w:lang w:val="en-US"/>
        </w:rPr>
        <w:t>TAB</w:t>
      </w:r>
      <w:r>
        <w:rPr>
          <w:lang w:val="en-US"/>
        </w:rPr>
        <w:t xml:space="preserve"> key. </w:t>
      </w:r>
      <w:r/>
    </w:p>
    <w:p>
      <w:pPr>
        <w:pStyle w:val="Textkrper"/>
        <w:ind w:left="0" w:right="0" w:hanging="0"/>
        <w:jc w:val="both"/>
      </w:pPr>
      <w:r>
        <w:rPr>
          <w:lang w:val="en-US"/>
        </w:rPr>
        <w:t>The recording procedure has to be carried out only once for each instrument and takes  about 20-</w:t>
      </w:r>
      <w:r>
        <w:rPr>
          <w:lang w:val="en-US"/>
        </w:rPr>
        <w:t>25</w:t>
      </w:r>
      <w:r>
        <w:rPr>
          <w:lang w:val="en-US"/>
        </w:rPr>
        <w:t xml:space="preserve"> minutes. The piano does not need to be in a tuned state during recording. </w:t>
      </w:r>
      <w:r/>
    </w:p>
    <w:p>
      <w:pPr>
        <w:pStyle w:val="Textkrper"/>
        <w:ind w:left="0" w:right="0" w:hanging="0"/>
        <w:jc w:val="both"/>
      </w:pPr>
      <w:r>
        <w:rPr>
          <w:lang w:val="en-US"/>
        </w:rPr>
        <w:t>Having selected the recording mode, try to play a few keys on your piano. As you can see, there are two markers below the input level bar marked by “</w:t>
        <w:drawing>
          <wp:anchor behindDoc="0" distT="0" distB="0" distL="0" distR="0" simplePos="0" locked="0" layoutInCell="1" allowOverlap="1" relativeHeight="15">
            <wp:simplePos x="0" y="0"/>
            <wp:positionH relativeFrom="column">
              <wp:posOffset>652145</wp:posOffset>
            </wp:positionH>
            <wp:positionV relativeFrom="paragraph">
              <wp:posOffset>38100</wp:posOffset>
            </wp:positionV>
            <wp:extent cx="5467985" cy="549275"/>
            <wp:effectExtent l="0" t="0" r="0" b="0"/>
            <wp:wrapSquare wrapText="largest"/>
            <wp:docPr id="3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
                    <pic:cNvPicPr>
                      <a:picLocks noChangeAspect="1" noChangeArrowheads="1"/>
                    </pic:cNvPicPr>
                  </pic:nvPicPr>
                  <pic:blipFill>
                    <a:blip r:embed="rId43"/>
                    <a:stretch>
                      <a:fillRect/>
                    </a:stretch>
                  </pic:blipFill>
                  <pic:spPr bwMode="auto">
                    <a:xfrm>
                      <a:off x="0" y="0"/>
                      <a:ext cx="5467985" cy="549275"/>
                    </a:xfrm>
                    <a:prstGeom prst="rect">
                      <a:avLst/>
                    </a:prstGeom>
                    <a:noFill/>
                    <a:ln w="9525">
                      <a:noFill/>
                      <a:miter lim="800000"/>
                      <a:headEnd/>
                      <a:tailEnd/>
                    </a:ln>
                  </pic:spPr>
                </pic:pic>
              </a:graphicData>
            </a:graphic>
          </wp:anchor>
        </w:drawing>
      </w:r>
      <w:r>
        <w:rPr>
          <w:lang w:val="en-US"/>
        </w:rPr>
        <w:t>O</w:t>
      </w:r>
      <w:r>
        <w:rPr>
          <w:lang w:val="en-US"/>
        </w:rPr>
        <w:t>n” and “</w:t>
      </w:r>
      <w:r>
        <w:rPr>
          <w:lang w:val="en-US"/>
        </w:rPr>
        <w:t>O</w:t>
      </w:r>
      <w:r>
        <w:rPr>
          <w:lang w:val="en-US"/>
        </w:rPr>
        <w:t>ff”. The “</w:t>
      </w:r>
      <w:r>
        <w:rPr>
          <w:lang w:val="en-US"/>
        </w:rPr>
        <w:t>O</w:t>
      </w:r>
      <w:r>
        <w:rPr>
          <w:lang w:val="en-US"/>
        </w:rPr>
        <w:t>n”-</w:t>
      </w:r>
      <w:r>
        <w:rPr>
          <w:lang w:val="en-US"/>
        </w:rPr>
        <w:t>marker</w:t>
      </w:r>
      <w:r>
        <w:rPr>
          <w:lang w:val="en-US"/>
        </w:rPr>
        <w:t xml:space="preserve"> is fixed </w:t>
      </w:r>
      <w:r>
        <w:rPr>
          <w:lang w:val="en-US"/>
        </w:rPr>
        <w:t xml:space="preserve">in the middle </w:t>
      </w:r>
      <w:r>
        <w:rPr>
          <w:lang w:val="en-US"/>
        </w:rPr>
        <w:t>while the “</w:t>
      </w:r>
      <w:r>
        <w:rPr>
          <w:lang w:val="en-US"/>
        </w:rPr>
        <w:t>O</w:t>
      </w:r>
      <w:r>
        <w:rPr>
          <w:lang w:val="en-US"/>
        </w:rPr>
        <w:t>ff”-</w:t>
      </w:r>
      <w:r>
        <w:rPr>
          <w:lang w:val="en-US"/>
        </w:rPr>
        <w:t>marker</w:t>
      </w:r>
      <w:r>
        <w:rPr>
          <w:lang w:val="en-US"/>
        </w:rPr>
        <w:t xml:space="preserve"> adjusts </w:t>
      </w:r>
      <w:r>
        <w:rPr>
          <w:lang w:val="en-US"/>
        </w:rPr>
        <w:t>its position</w:t>
      </w:r>
      <w:r>
        <w:rPr>
          <w:lang w:val="en-US"/>
        </w:rPr>
        <w:t xml:space="preserve"> </w:t>
      </w:r>
      <w:r>
        <w:rPr>
          <w:lang w:val="en-US"/>
        </w:rPr>
        <w:t>according to the input signal</w:t>
      </w:r>
      <w:r>
        <w:rPr>
          <w:lang w:val="en-US"/>
        </w:rPr>
        <w:t>.</w:t>
      </w:r>
      <w:r/>
    </w:p>
    <w:p>
      <w:pPr>
        <w:pStyle w:val="Textkrper"/>
        <w:ind w:left="0" w:right="0" w:hanging="0"/>
        <w:jc w:val="both"/>
      </w:pPr>
      <w:r>
        <w:rPr>
          <w:lang w:val="en-US"/>
        </w:rPr>
        <w:t>As soon as the input level exceeds the “</w:t>
      </w:r>
      <w:r>
        <w:rPr>
          <w:lang w:val="en-US"/>
        </w:rPr>
        <w:t>O</w:t>
      </w:r>
      <w:r>
        <w:rPr>
          <w:lang w:val="en-US"/>
        </w:rPr>
        <w:t xml:space="preserve">n”-mark, the EPT starts </w:t>
      </w:r>
      <w:r>
        <w:rPr>
          <w:lang w:val="en-US"/>
        </w:rPr>
        <w:t>to record</w:t>
      </w:r>
      <w:r>
        <w:rPr>
          <w:lang w:val="en-US"/>
        </w:rPr>
        <w:t xml:space="preserve"> the signal. </w:t>
      </w:r>
      <w:r>
        <w:rPr>
          <w:lang w:val="en-US"/>
        </w:rPr>
        <w:t>The recording process</w:t>
      </w:r>
      <w:r>
        <w:rPr>
          <w:lang w:val="en-US"/>
        </w:rPr>
        <w:t xml:space="preserve"> is indicated by a big red circle in the signal analyzer panel in the upper right corner. </w:t>
      </w:r>
      <w:r>
        <w:rPr>
          <w:lang w:val="en-US"/>
        </w:rPr>
        <w:t xml:space="preserve">Keep the key pressed until </w:t>
      </w:r>
      <w:r>
        <w:rPr>
          <w:lang w:val="en-US"/>
        </w:rPr>
        <w:t xml:space="preserve">the input level drops below the “off”-mark </w:t>
      </w:r>
      <w:r>
        <w:rPr>
          <w:lang w:val="en-US"/>
        </w:rPr>
        <w:t>where the recording process stops</w:t>
      </w:r>
      <w:r>
        <w:rPr>
          <w:lang w:val="en-US"/>
        </w:rPr>
        <w:t>. After a short period of signal processing, indicated by a blue rotating symbol, the EPT goes back to its original state:</w:t>
      </w:r>
      <w:r/>
    </w:p>
    <w:p>
      <w:pPr>
        <w:pStyle w:val="Textkrper"/>
        <w:jc w:val="both"/>
        <w:rPr>
          <w:sz w:val="20"/>
          <w:b w:val="false"/>
          <w:sz w:val="21"/>
          <w:rFonts w:ascii="URW Bookman L" w:hAnsi="URW Bookman L"/>
          <w:lang w:val="en-US"/>
        </w:rPr>
      </w:pPr>
      <w:r>
        <w:rPr>
          <w:lang w:val="en-US"/>
        </w:rPr>
      </w:r>
      <w:r>
        <mc:AlternateContent>
          <mc:Choice Requires="wps">
            <w:drawing>
              <wp:anchor behindDoc="0" distT="0" distB="0" distL="0" distR="0" simplePos="0" locked="0" layoutInCell="1" allowOverlap="1" relativeHeight="16">
                <wp:simplePos x="0" y="0"/>
                <wp:positionH relativeFrom="column">
                  <wp:align>center</wp:align>
                </wp:positionH>
                <wp:positionV relativeFrom="paragraph">
                  <wp:align>top</wp:align>
                </wp:positionV>
                <wp:extent cx="3519170" cy="727075"/>
                <wp:effectExtent l="0" t="0" r="0" b="0"/>
                <wp:wrapSquare wrapText="largest"/>
                <wp:docPr id="33" name="Rahmen1"/>
                <a:graphic xmlns:a="http://schemas.openxmlformats.org/drawingml/2006/main">
                  <a:graphicData uri="http://schemas.microsoft.com/office/word/2010/wordprocessingShape">
                    <wps:wsp>
                      <wps:cNvSpPr txBox="1"/>
                      <wps:spPr>
                        <a:xfrm>
                          <a:off x="0" y="0"/>
                          <a:ext cx="3519170" cy="727075"/>
                        </a:xfrm>
                        <a:prstGeom prst="rect"/>
                      </wps:spPr>
                      <wps:txbx>
                        <w:txbxContent>
                          <w:p>
                            <w:pPr>
                              <w:pStyle w:val="Abbildung"/>
                              <w:spacing w:before="120" w:after="120"/>
                            </w:pPr>
                            <w:r>
                              <w:rPr/>
                              <w:t xml:space="preserve">   </w:t>
                              <w:drawing>
                                <wp:inline distT="0" distB="0" distL="0" distR="0">
                                  <wp:extent cx="3519170" cy="492760"/>
                                  <wp:effectExtent l="0" t="0" r="0" b="0"/>
                                  <wp:docPr id="3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
                                          <pic:cNvPicPr>
                                            <a:picLocks noChangeAspect="1" noChangeArrowheads="1"/>
                                          </pic:cNvPicPr>
                                        </pic:nvPicPr>
                                        <pic:blipFill>
                                          <a:blip r:embed="rId44"/>
                                          <a:stretch>
                                            <a:fillRect/>
                                          </a:stretch>
                                        </pic:blipFill>
                                        <pic:spPr bwMode="auto">
                                          <a:xfrm>
                                            <a:off x="0" y="0"/>
                                            <a:ext cx="3519170" cy="492760"/>
                                          </a:xfrm>
                                          <a:prstGeom prst="rect">
                                            <a:avLst/>
                                          </a:prstGeom>
                                          <a:noFill/>
                                          <a:ln w="9525">
                                            <a:noFill/>
                                            <a:miter lim="800000"/>
                                            <a:headEnd/>
                                            <a:tailEnd/>
                                          </a:ln>
                                        </pic:spPr>
                                      </pic:pic>
                                    </a:graphicData>
                                  </a:graphic>
                                </wp:inline>
                              </w:drawing>
                            </w:r>
                            <w:r>
                              <w:rPr>
                                <w:sz w:val="20"/>
                                <w:szCs w:val="20"/>
                              </w:rPr>
                              <w:t>Ready            Recording        Processing            Ready</w:t>
                            </w:r>
                          </w:p>
                        </w:txbxContent>
                      </wps:txbx>
                      <wps:bodyPr anchor="t" lIns="0" tIns="0" rIns="0" bIns="0">
                        <a:noAutofit/>
                      </wps:bodyPr>
                    </wps:wsp>
                  </a:graphicData>
                </a:graphic>
              </wp:anchor>
            </w:drawing>
          </mc:Choice>
          <mc:Fallback>
            <w:pict>
              <v:rect style="position:absolute;width:277.1pt;height:57.25pt;mso-wrap-distance-left:0pt;mso-wrap-distance-right:0pt;mso-wrap-distance-top:0pt;mso-wrap-distance-bottom:0pt;margin-top:0pt;mso-position-vertical:top;mso-position-vertical-relative:text;margin-left:102.4pt;mso-position-horizontal:center;mso-position-horizontal-relative:text">
                <v:textbox inset="0in,0in,0in,0in">
                  <w:txbxContent>
                    <w:p>
                      <w:pPr>
                        <w:pStyle w:val="Abbildung"/>
                        <w:spacing w:before="120" w:after="120"/>
                      </w:pPr>
                      <w:r>
                        <w:rPr/>
                        <w:t xml:space="preserve">   </w:t>
                        <w:drawing>
                          <wp:inline distT="0" distB="0" distL="0" distR="0">
                            <wp:extent cx="3519170" cy="492760"/>
                            <wp:effectExtent l="0" t="0" r="0" b="0"/>
                            <wp:docPr id="3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
                                    <pic:cNvPicPr>
                                      <a:picLocks noChangeAspect="1" noChangeArrowheads="1"/>
                                    </pic:cNvPicPr>
                                  </pic:nvPicPr>
                                  <pic:blipFill>
                                    <a:blip r:embed="rId44"/>
                                    <a:stretch>
                                      <a:fillRect/>
                                    </a:stretch>
                                  </pic:blipFill>
                                  <pic:spPr bwMode="auto">
                                    <a:xfrm>
                                      <a:off x="0" y="0"/>
                                      <a:ext cx="3519170" cy="492760"/>
                                    </a:xfrm>
                                    <a:prstGeom prst="rect">
                                      <a:avLst/>
                                    </a:prstGeom>
                                    <a:noFill/>
                                    <a:ln w="9525">
                                      <a:noFill/>
                                      <a:miter lim="800000"/>
                                      <a:headEnd/>
                                      <a:tailEnd/>
                                    </a:ln>
                                  </pic:spPr>
                                </pic:pic>
                              </a:graphicData>
                            </a:graphic>
                          </wp:inline>
                        </w:drawing>
                      </w:r>
                      <w:r>
                        <w:rPr>
                          <w:sz w:val="20"/>
                          <w:szCs w:val="20"/>
                        </w:rPr>
                        <w:t>Ready            Recording        Processing            Ready</w:t>
                      </w:r>
                    </w:p>
                  </w:txbxContent>
                </v:textbox>
                <w10:wrap type="square" side="largest"/>
              </v:rect>
            </w:pict>
          </mc:Fallback>
        </mc:AlternateContent>
      </w:r>
      <w:r/>
    </w:p>
    <w:p>
      <w:pPr>
        <w:pStyle w:val="Textkrper"/>
        <w:jc w:val="both"/>
        <w:rPr>
          <w:sz w:val="20"/>
          <w:b w:val="false"/>
          <w:sz w:val="21"/>
          <w:rFonts w:ascii="URW Bookman L" w:hAnsi="URW Bookman L"/>
          <w:lang w:val="en-US"/>
        </w:rPr>
      </w:pPr>
      <w:r>
        <w:rPr>
          <w:lang w:val="en-US"/>
        </w:rPr>
      </w:r>
      <w:r/>
    </w:p>
    <w:p>
      <w:pPr>
        <w:pStyle w:val="Textkrper"/>
        <w:jc w:val="both"/>
        <w:rPr>
          <w:sz w:val="20"/>
          <w:b w:val="false"/>
          <w:sz w:val="21"/>
          <w:rFonts w:ascii="URW Bookman L" w:hAnsi="URW Bookman L"/>
          <w:lang w:val="en-US"/>
        </w:rPr>
      </w:pPr>
      <w:r>
        <w:rPr>
          <w:lang w:val="en-US"/>
        </w:rPr>
      </w:r>
      <w:r/>
    </w:p>
    <w:p>
      <w:pPr>
        <w:pStyle w:val="Textkrper"/>
        <w:ind w:left="0" w:right="0" w:hanging="0"/>
        <w:jc w:val="both"/>
        <w:rPr>
          <w:sz w:val="20"/>
          <w:b w:val="false"/>
          <w:sz w:val="21"/>
          <w:rFonts w:ascii="URW Bookman L" w:hAnsi="URW Bookman L"/>
          <w:lang w:val="en-US"/>
        </w:rPr>
      </w:pPr>
      <w:r>
        <w:rPr>
          <w:lang w:val="en-US"/>
        </w:rPr>
      </w:r>
      <w:r/>
    </w:p>
    <w:p>
      <w:pPr>
        <w:pStyle w:val="Textkrper"/>
        <w:ind w:left="0" w:right="0" w:hanging="0"/>
        <w:jc w:val="both"/>
      </w:pPr>
      <w:r>
        <w:rPr>
          <w:lang w:val="en-US"/>
        </w:rPr>
        <w:t xml:space="preserve">If you have the impression that the recording takes too much time, especially in the bass, you may gently release the key to stop the recording </w:t>
      </w:r>
      <w:r>
        <w:rPr>
          <w:lang w:val="en-US"/>
        </w:rPr>
        <w:t>intentionally</w:t>
      </w:r>
      <w:r>
        <w:rPr>
          <w:lang w:val="en-US"/>
        </w:rPr>
        <w:t xml:space="preserve">. </w:t>
      </w:r>
      <w:r/>
    </w:p>
    <w:p>
      <w:pPr>
        <w:pStyle w:val="Textkrper"/>
        <w:ind w:left="0" w:right="0" w:hanging="0"/>
        <w:jc w:val="both"/>
        <w:rPr>
          <w:sz w:val="20"/>
          <w:b w:val="false"/>
          <w:sz w:val="21"/>
          <w:rFonts w:ascii="URW Bookman L" w:hAnsi="URW Bookman L"/>
          <w:lang w:val="en-US"/>
        </w:rPr>
      </w:pPr>
      <w:r>
        <w:rPr>
          <w:lang w:val="en-US"/>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bookmarkStart w:id="24" w:name="__RefHeading__694_1591548426"/>
      <w:bookmarkEnd w:id="24"/>
      <w:r>
        <w:rPr/>
        <w:t>Key selection and recognition</w:t>
      </w:r>
      <w:r/>
    </w:p>
    <w:p>
      <w:pPr>
        <w:pStyle w:val="Textkrper"/>
        <w:jc w:val="both"/>
        <w:rPr>
          <w:sz w:val="20"/>
          <w:b w:val="false"/>
          <w:sz w:val="21"/>
          <w:rFonts w:ascii="URW Bookman L" w:hAnsi="URW Bookman L"/>
          <w:lang w:val="en-US"/>
        </w:rPr>
      </w:pPr>
      <w:r>
        <w:rPr>
          <w:lang w:val="en-US"/>
        </w:rPr>
      </w:r>
      <w:r/>
    </w:p>
    <w:p>
      <w:pPr>
        <w:pStyle w:val="Textkrper"/>
        <w:ind w:left="0" w:right="0" w:hanging="0"/>
        <w:jc w:val="both"/>
      </w:pPr>
      <w:r>
        <w:rPr>
          <w:lang w:val="en-US"/>
        </w:rPr>
        <w:t xml:space="preserve">Initially all keys </w:t>
      </w:r>
      <w:r>
        <w:rPr>
          <w:lang w:val="en-US"/>
        </w:rPr>
        <w:t xml:space="preserve">of the displayed keyboard </w:t>
      </w:r>
      <w:r>
        <w:rPr>
          <w:lang w:val="en-US"/>
        </w:rPr>
        <w:t xml:space="preserve">should be marked by a little red cross. If this is not the case, you may clear the recorded data by selecting  </w:t>
      </w:r>
      <w:r>
        <w:rPr>
          <w:i/>
          <w:iCs/>
          <w:lang w:val="en-US"/>
        </w:rPr>
        <w:t xml:space="preserve">Tools-Clear recording </w:t>
      </w:r>
      <w:r>
        <w:rPr>
          <w:lang w:val="en-US"/>
        </w:rPr>
        <w:t xml:space="preserve"> in the menu. The goal of the recording process is to convert all red crosses into green tick marks:</w:t>
      </w:r>
      <w:r/>
    </w:p>
    <w:p>
      <w:pPr>
        <w:pStyle w:val="Textkrper"/>
        <w:jc w:val="both"/>
        <w:rPr>
          <w:sz w:val="20"/>
          <w:b w:val="false"/>
          <w:sz w:val="21"/>
          <w:rFonts w:ascii="URW Bookman L" w:hAnsi="URW Bookman L"/>
          <w:lang w:val="en-US"/>
        </w:rPr>
      </w:pPr>
      <w:r>
        <w:rPr>
          <w:lang w:val="en-US"/>
        </w:rPr>
        <w:drawing>
          <wp:anchor behindDoc="0" distT="0" distB="0" distL="0" distR="0" simplePos="0" locked="0" layoutInCell="1" allowOverlap="1" relativeHeight="4">
            <wp:simplePos x="0" y="0"/>
            <wp:positionH relativeFrom="column">
              <wp:align>center</wp:align>
            </wp:positionH>
            <wp:positionV relativeFrom="paragraph">
              <wp:align>top</wp:align>
            </wp:positionV>
            <wp:extent cx="4182110" cy="758190"/>
            <wp:effectExtent l="0" t="0" r="0" b="0"/>
            <wp:wrapSquare wrapText="largest"/>
            <wp:docPr id="3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descr=""/>
                    <pic:cNvPicPr>
                      <a:picLocks noChangeAspect="1" noChangeArrowheads="1"/>
                    </pic:cNvPicPr>
                  </pic:nvPicPr>
                  <pic:blipFill>
                    <a:blip r:embed="rId45"/>
                    <a:stretch>
                      <a:fillRect/>
                    </a:stretch>
                  </pic:blipFill>
                  <pic:spPr bwMode="auto">
                    <a:xfrm>
                      <a:off x="0" y="0"/>
                      <a:ext cx="4182110" cy="758190"/>
                    </a:xfrm>
                    <a:prstGeom prst="rect">
                      <a:avLst/>
                    </a:prstGeom>
                    <a:noFill/>
                    <a:ln w="9525">
                      <a:noFill/>
                      <a:miter lim="800000"/>
                      <a:headEnd/>
                      <a:tailEnd/>
                    </a:ln>
                  </pic:spPr>
                </pic:pic>
              </a:graphicData>
            </a:graphic>
          </wp:anchor>
        </w:drawing>
      </w:r>
      <w:r/>
    </w:p>
    <w:p>
      <w:pPr>
        <w:pStyle w:val="Textkrper"/>
        <w:jc w:val="both"/>
        <w:rPr>
          <w:sz w:val="20"/>
          <w:b w:val="false"/>
          <w:sz w:val="21"/>
          <w:rFonts w:ascii="URW Bookman L" w:hAnsi="URW Bookman L"/>
          <w:lang w:val="en-US"/>
        </w:rPr>
      </w:pPr>
      <w:r>
        <w:rPr>
          <w:lang w:val="en-US"/>
        </w:rPr>
      </w:r>
      <w:r/>
    </w:p>
    <w:p>
      <w:pPr>
        <w:pStyle w:val="Textkrper"/>
        <w:jc w:val="both"/>
        <w:rPr>
          <w:sz w:val="20"/>
          <w:b w:val="false"/>
          <w:sz w:val="21"/>
          <w:rFonts w:ascii="URW Bookman L" w:hAnsi="URW Bookman L"/>
          <w:lang w:val="en-US"/>
        </w:rPr>
      </w:pPr>
      <w:r>
        <w:rPr>
          <w:lang w:val="en-US"/>
        </w:rPr>
        <w:br/>
      </w:r>
      <w:r/>
    </w:p>
    <w:p>
      <w:pPr>
        <w:pStyle w:val="Textkrper"/>
        <w:ind w:left="0" w:right="0" w:hanging="0"/>
        <w:jc w:val="both"/>
      </w:pPr>
      <w:r>
        <w:rPr>
          <w:lang w:val="en-US"/>
        </w:rPr>
        <w:t xml:space="preserve">In </w:t>
      </w:r>
      <w:r>
        <w:rPr>
          <w:lang w:val="en-US"/>
        </w:rPr>
        <w:t>the</w:t>
      </w:r>
      <w:r>
        <w:rPr>
          <w:lang w:val="en-US"/>
        </w:rPr>
        <w:t xml:space="preserve"> figure </w:t>
      </w:r>
      <w:r>
        <w:rPr>
          <w:lang w:val="en-US"/>
        </w:rPr>
        <w:t xml:space="preserve">above </w:t>
      </w:r>
      <w:r>
        <w:rPr>
          <w:lang w:val="en-US"/>
        </w:rPr>
        <w:t xml:space="preserve">the leftmost key A0 is colored red. This coloring indicates that this key has been </w:t>
      </w:r>
      <w:r>
        <w:rPr>
          <w:i/>
          <w:iCs/>
          <w:lang w:val="en-US"/>
        </w:rPr>
        <w:t>selected</w:t>
      </w:r>
      <w:r>
        <w:rPr>
          <w:lang w:val="en-US"/>
        </w:rPr>
        <w:t xml:space="preserve"> and that it is ready for recording. In order to make the recording process as simple as possible and to reduce </w:t>
      </w:r>
      <w:r>
        <w:rPr>
          <w:lang w:val="en-US"/>
        </w:rPr>
        <w:t>physical</w:t>
      </w:r>
      <w:r>
        <w:rPr>
          <w:lang w:val="en-US"/>
        </w:rPr>
        <w:t xml:space="preserve"> interaction with the device, the entropy piano tuner recognizes the pressed key automatically. The color scheme </w:t>
      </w:r>
      <w:r>
        <w:rPr>
          <w:lang w:val="en-US"/>
        </w:rPr>
        <w:t xml:space="preserve">used for the keys </w:t>
      </w:r>
      <w:r>
        <w:rPr>
          <w:lang w:val="en-US"/>
        </w:rPr>
        <w:t xml:space="preserve">follows the logic of </w:t>
      </w:r>
      <w:r>
        <w:rPr>
          <w:lang w:val="en-US"/>
        </w:rPr>
        <w:t>a</w:t>
      </w:r>
      <w:r>
        <w:rPr>
          <w:lang w:val="en-US"/>
        </w:rPr>
        <w:t xml:space="preserve"> traffic light: </w:t>
      </w:r>
      <w:r/>
    </w:p>
    <w:p>
      <w:pPr>
        <w:pStyle w:val="Textkrper"/>
        <w:numPr>
          <w:ilvl w:val="0"/>
          <w:numId w:val="5"/>
        </w:numPr>
        <w:jc w:val="both"/>
      </w:pPr>
      <w:r>
        <w:rPr>
          <w:lang w:val="en-US"/>
        </w:rPr>
        <w:t xml:space="preserve">If the recognized key of the piano coincides with the selected </w:t>
      </w:r>
      <w:r>
        <w:rPr>
          <w:b/>
          <w:bCs/>
          <w:color w:val="FF0000"/>
          <w:lang w:val="en-US"/>
        </w:rPr>
        <w:t>red</w:t>
      </w:r>
      <w:r>
        <w:rPr>
          <w:lang w:val="en-US"/>
        </w:rPr>
        <w:t xml:space="preserve"> key, its color changes to </w:t>
      </w:r>
      <w:r>
        <w:rPr>
          <w:b/>
          <w:bCs/>
          <w:color w:val="F8981D"/>
          <w:lang w:val="en-US"/>
        </w:rPr>
        <w:t>orange</w:t>
      </w:r>
      <w:r>
        <w:rPr>
          <w:lang w:val="en-US"/>
        </w:rPr>
        <w:t xml:space="preserve"> and then – after successful recording – to </w:t>
      </w:r>
      <w:r>
        <w:rPr>
          <w:b/>
          <w:bCs/>
          <w:color w:val="009900"/>
          <w:lang w:val="en-US"/>
        </w:rPr>
        <w:t>green</w:t>
      </w:r>
      <w:r>
        <w:rPr>
          <w:lang w:val="en-US"/>
        </w:rPr>
        <w:t xml:space="preserve">. At the same time </w:t>
      </w:r>
      <w:r>
        <w:rPr>
          <w:lang w:val="en-US"/>
        </w:rPr>
        <w:t>a</w:t>
      </w:r>
      <w:r>
        <w:rPr>
          <w:lang w:val="en-US"/>
        </w:rPr>
        <w:t xml:space="preserve"> green tick mark appears above the key, </w:t>
      </w:r>
      <w:r>
        <w:rPr>
          <w:lang w:val="en-US"/>
        </w:rPr>
        <w:t>indicating successful recording</w:t>
      </w:r>
      <w:r>
        <w:rPr>
          <w:lang w:val="en-US"/>
        </w:rPr>
        <w:t>.</w:t>
      </w:r>
      <w:r/>
    </w:p>
    <w:p>
      <w:pPr>
        <w:pStyle w:val="Textkrper"/>
        <w:numPr>
          <w:ilvl w:val="0"/>
          <w:numId w:val="6"/>
        </w:numPr>
        <w:jc w:val="both"/>
      </w:pPr>
      <w:r>
        <w:rPr>
          <w:lang w:val="en-US"/>
        </w:rPr>
        <w:t xml:space="preserve">Contrarily, if you play a note on the piano which does not coincide with a selected key, the EPT will inform you </w:t>
      </w:r>
      <w:r>
        <w:rPr>
          <w:lang w:val="en-US"/>
        </w:rPr>
        <w:t xml:space="preserve">that you have played the wrong tone </w:t>
      </w:r>
      <w:r>
        <w:rPr>
          <w:lang w:val="en-US"/>
        </w:rPr>
        <w:t xml:space="preserve">by shortly </w:t>
      </w:r>
      <w:r>
        <w:rPr>
          <w:lang w:val="en-US"/>
        </w:rPr>
        <w:t>highlighting</w:t>
      </w:r>
      <w:r>
        <w:rPr>
          <w:lang w:val="en-US"/>
        </w:rPr>
        <w:t xml:space="preserve"> the corresponding key in </w:t>
      </w:r>
      <w:r>
        <w:rPr>
          <w:b/>
          <w:bCs/>
          <w:color w:val="808080"/>
          <w:lang w:val="en-US"/>
        </w:rPr>
        <w:t>gray</w:t>
      </w:r>
      <w:r>
        <w:rPr>
          <w:lang w:val="en-US"/>
        </w:rPr>
        <w:t>. No action will be taken.</w:t>
      </w:r>
      <w:r/>
    </w:p>
    <w:p>
      <w:pPr>
        <w:pStyle w:val="Textkrper"/>
        <w:numPr>
          <w:ilvl w:val="0"/>
          <w:numId w:val="6"/>
        </w:numPr>
        <w:jc w:val="both"/>
      </w:pPr>
      <w:r>
        <w:rPr>
          <w:lang w:val="en-US"/>
        </w:rPr>
        <w:t>The only exception: i</w:t>
      </w:r>
      <w:r>
        <w:rPr>
          <w:lang w:val="en-US"/>
        </w:rPr>
        <w:t xml:space="preserve">f the recognized key is located </w:t>
      </w:r>
      <w:r>
        <w:rPr>
          <w:lang w:val="en-US"/>
        </w:rPr>
        <w:t>adjacent</w:t>
      </w:r>
      <w:r>
        <w:rPr>
          <w:lang w:val="en-US"/>
        </w:rPr>
        <w:t xml:space="preserve"> to the selected </w:t>
      </w:r>
      <w:r>
        <w:rPr>
          <w:lang w:val="en-US"/>
        </w:rPr>
        <w:t>one</w:t>
      </w:r>
      <w:r>
        <w:rPr>
          <w:lang w:val="en-US"/>
        </w:rPr>
        <w:t xml:space="preserve">, the selection will move to this key before the recording process starts. This allows you to record all keys from left to right simply by playing one tone after the other. </w:t>
      </w:r>
      <w:r>
        <w:rPr>
          <w:lang w:val="en-US"/>
        </w:rPr>
        <w:t>For pianos which are heavily out of tune this automatic jumping can be disabled in the settings.</w:t>
      </w:r>
      <w:r/>
    </w:p>
    <w:p>
      <w:pPr>
        <w:pStyle w:val="Textkrper"/>
        <w:numPr>
          <w:ilvl w:val="0"/>
          <w:numId w:val="6"/>
        </w:numPr>
        <w:jc w:val="both"/>
      </w:pPr>
      <w:r>
        <w:rPr>
          <w:lang w:val="en-US"/>
        </w:rPr>
        <w:t xml:space="preserve">If the selected keys already </w:t>
      </w:r>
      <w:r>
        <w:rPr>
          <w:b/>
          <w:bCs/>
          <w:color w:val="008000"/>
          <w:lang w:val="en-US"/>
        </w:rPr>
        <w:t>green</w:t>
      </w:r>
      <w:r>
        <w:rPr>
          <w:lang w:val="en-US"/>
        </w:rPr>
        <w:t xml:space="preserve">, you can play it again in order to </w:t>
      </w:r>
      <w:r>
        <w:rPr>
          <w:lang w:val="en-US"/>
        </w:rPr>
        <w:t xml:space="preserve">repeat the </w:t>
      </w:r>
      <w:r>
        <w:rPr>
          <w:lang w:val="en-US"/>
        </w:rPr>
        <w:t>record</w:t>
      </w:r>
      <w:r>
        <w:rPr>
          <w:lang w:val="en-US"/>
        </w:rPr>
        <w:t>ing of</w:t>
      </w:r>
      <w:r>
        <w:rPr>
          <w:lang w:val="en-US"/>
        </w:rPr>
        <w:t xml:space="preserve"> </w:t>
      </w:r>
      <w:r>
        <w:rPr>
          <w:lang w:val="en-US"/>
        </w:rPr>
        <w:t>the same key</w:t>
      </w:r>
      <w:r>
        <w:rPr>
          <w:lang w:val="en-US"/>
        </w:rPr>
        <w:t xml:space="preserve"> once again.</w:t>
      </w:r>
      <w:r/>
    </w:p>
    <w:p>
      <w:pPr>
        <w:pStyle w:val="Textkrper"/>
        <w:ind w:left="0" w:right="0" w:hanging="0"/>
        <w:jc w:val="both"/>
      </w:pPr>
      <w:r>
        <w:rPr>
          <w:lang w:val="en-US"/>
        </w:rPr>
        <w:t>You can select any key by a mouse click or by touching it</w:t>
      </w:r>
      <w:r>
        <w:rPr>
          <w:lang w:val="en-US"/>
        </w:rPr>
        <w:t>. Alternatively you can move the selection using the arrow keys of your keyboard.</w:t>
      </w:r>
      <w:r/>
    </w:p>
    <w:p>
      <w:pPr>
        <w:pStyle w:val="Textkrper"/>
        <w:ind w:left="0" w:right="0" w:hanging="0"/>
        <w:jc w:val="both"/>
        <w:rPr>
          <w:sz w:val="20"/>
          <w:b w:val="false"/>
          <w:sz w:val="21"/>
          <w:rFonts w:ascii="URW Bookman L" w:hAnsi="URW Bookman L"/>
          <w:lang w:val="en-US"/>
        </w:rPr>
      </w:pPr>
      <w:r>
        <w:rPr>
          <w:lang w:val="en-US"/>
        </w:rPr>
        <w:t>With the button shown left or by selecting the corresponding menu entry you can delete all blue recording markers.</w:t>
        <w:drawing>
          <wp:anchor behindDoc="0" distT="0" distB="0" distL="0" distR="179705" simplePos="0" locked="0" layoutInCell="1" allowOverlap="1" relativeHeight="59">
            <wp:simplePos x="0" y="0"/>
            <wp:positionH relativeFrom="column">
              <wp:align>left</wp:align>
            </wp:positionH>
            <wp:positionV relativeFrom="paragraph">
              <wp:align>top</wp:align>
            </wp:positionV>
            <wp:extent cx="356235" cy="384175"/>
            <wp:effectExtent l="0" t="0" r="0" b="0"/>
            <wp:wrapSquare wrapText="largest"/>
            <wp:docPr id="3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
                    <pic:cNvPicPr>
                      <a:picLocks noChangeAspect="1" noChangeArrowheads="1"/>
                    </pic:cNvPicPr>
                  </pic:nvPicPr>
                  <pic:blipFill>
                    <a:blip r:embed="rId46"/>
                    <a:stretch>
                      <a:fillRect/>
                    </a:stretch>
                  </pic:blipFill>
                  <pic:spPr bwMode="auto">
                    <a:xfrm>
                      <a:off x="0" y="0"/>
                      <a:ext cx="356235" cy="384175"/>
                    </a:xfrm>
                    <a:prstGeom prst="rect">
                      <a:avLst/>
                    </a:prstGeom>
                    <a:noFill/>
                    <a:ln w="9525">
                      <a:noFill/>
                      <a:miter lim="800000"/>
                      <a:headEnd/>
                      <a:tailEnd/>
                    </a:ln>
                  </pic:spPr>
                </pic:pic>
              </a:graphicData>
            </a:graphic>
          </wp:anchor>
        </w:drawing>
      </w:r>
      <w:r/>
    </w:p>
    <w:p>
      <w:pPr>
        <w:pStyle w:val="Textkrper"/>
        <w:ind w:left="0" w:right="0" w:hanging="0"/>
        <w:jc w:val="both"/>
        <w:rPr>
          <w:sz w:val="20"/>
          <w:b w:val="false"/>
          <w:sz w:val="21"/>
          <w:rFonts w:ascii="URW Bookman L" w:hAnsi="URW Bookman L"/>
          <w:lang w:val="en-US"/>
        </w:rPr>
      </w:pPr>
      <w:r>
        <w:rPr>
          <w:lang w:val="en-US"/>
        </w:rPr>
      </w:r>
      <w:r/>
    </w:p>
    <w:p>
      <w:pPr>
        <w:pStyle w:val="Textkrper"/>
        <w:jc w:val="both"/>
        <w:rPr>
          <w:sz w:val="20"/>
          <w:b w:val="false"/>
          <w:sz w:val="21"/>
          <w:rFonts w:ascii="URW Bookman L" w:hAnsi="URW Bookman L"/>
          <w:lang w:val="en-US"/>
        </w:rPr>
      </w:pPr>
      <w:r>
        <w:rPr>
          <w:lang w:val="en-US"/>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bookmarkStart w:id="25" w:name="__RefHeading__4434_207392059"/>
      <w:bookmarkEnd w:id="25"/>
      <w:r>
        <w:rPr/>
        <w:t>Forced recognition</w:t>
      </w:r>
      <w:r/>
    </w:p>
    <w:p>
      <w:pPr>
        <w:pStyle w:val="Textkrper"/>
      </w:pPr>
      <w:r>
        <w:rPr/>
      </w:r>
      <w:r/>
    </w:p>
    <w:p>
      <w:pPr>
        <w:pStyle w:val="Textkrper"/>
        <w:ind w:left="0" w:right="0" w:hanging="0"/>
        <w:jc w:val="both"/>
      </w:pPr>
      <w:r>
        <w:rPr>
          <w:lang w:val="en-US"/>
        </w:rPr>
        <w:t xml:space="preserve">Sometimes it </w:t>
      </w:r>
      <w:r>
        <w:rPr>
          <w:lang w:val="en-US"/>
        </w:rPr>
        <w:t>may happen</w:t>
      </w:r>
      <w:r>
        <w:rPr>
          <w:lang w:val="en-US"/>
        </w:rPr>
        <w:t xml:space="preserve"> that a particular key is not correctly recognized. In this case you will see </w:t>
      </w:r>
      <w:r>
        <w:rPr>
          <w:lang w:val="en-US"/>
        </w:rPr>
        <w:t>a gray</w:t>
      </w:r>
      <w:r>
        <w:rPr>
          <w:lang w:val="en-US"/>
        </w:rPr>
        <w:t xml:space="preserve"> </w:t>
      </w:r>
      <w:r>
        <w:rPr>
          <w:lang w:val="en-US"/>
        </w:rPr>
        <w:t>coloring</w:t>
      </w:r>
      <w:r>
        <w:rPr>
          <w:lang w:val="en-US"/>
        </w:rPr>
        <w:t xml:space="preserve"> appearing somewhere else, usually displaced by a fifth or an octave.</w:t>
      </w:r>
      <w:r/>
    </w:p>
    <w:p>
      <w:pPr>
        <w:pStyle w:val="Textkrper"/>
        <w:ind w:left="709" w:right="0" w:hanging="0"/>
        <w:jc w:val="both"/>
      </w:pPr>
      <w:r>
        <w:rPr>
          <w:i/>
          <w:iCs/>
          <w:sz w:val="16"/>
          <w:szCs w:val="16"/>
          <w:lang w:val="en-US"/>
        </w:rPr>
        <w:t xml:space="preserve">Background: </w:t>
      </w:r>
      <w:r>
        <w:rPr>
          <w:sz w:val="16"/>
          <w:szCs w:val="16"/>
          <w:lang w:val="en-US"/>
        </w:rPr>
        <w:t>Th</w:t>
      </w:r>
      <w:r>
        <w:rPr>
          <w:sz w:val="16"/>
          <w:szCs w:val="16"/>
          <w:lang w:val="en-US"/>
        </w:rPr>
        <w:t xml:space="preserve">e entropy piano tuner </w:t>
      </w:r>
      <w:r>
        <w:rPr>
          <w:sz w:val="16"/>
          <w:szCs w:val="16"/>
          <w:lang w:val="en-US"/>
        </w:rPr>
        <w:t>recognizes the keys on the basis of</w:t>
      </w:r>
      <w:r>
        <w:rPr>
          <w:sz w:val="16"/>
          <w:szCs w:val="16"/>
          <w:lang w:val="en-US"/>
        </w:rPr>
        <w:t xml:space="preserve"> the frequency of the partials. To this end we assume an empirical intensity distribution of the partial spectrum. However, in practice it </w:t>
      </w:r>
      <w:r>
        <w:rPr>
          <w:sz w:val="16"/>
          <w:szCs w:val="16"/>
          <w:lang w:val="en-US"/>
        </w:rPr>
        <w:t>may</w:t>
      </w:r>
      <w:r>
        <w:rPr>
          <w:sz w:val="16"/>
          <w:szCs w:val="16"/>
          <w:lang w:val="en-US"/>
        </w:rPr>
        <w:t xml:space="preserve"> happen that the specific properties of the instruments </w:t>
      </w:r>
      <w:r>
        <w:rPr>
          <w:sz w:val="16"/>
          <w:szCs w:val="16"/>
          <w:lang w:val="en-US"/>
        </w:rPr>
        <w:t>(</w:t>
      </w:r>
      <w:r>
        <w:rPr>
          <w:sz w:val="16"/>
          <w:szCs w:val="16"/>
          <w:lang w:val="en-US"/>
        </w:rPr>
        <w:t>such as resonances of the soundboard</w:t>
      </w:r>
      <w:r>
        <w:rPr>
          <w:sz w:val="16"/>
          <w:szCs w:val="16"/>
          <w:lang w:val="en-US"/>
        </w:rPr>
        <w:t>)</w:t>
      </w:r>
      <w:r>
        <w:rPr>
          <w:sz w:val="16"/>
          <w:szCs w:val="16"/>
          <w:lang w:val="en-US"/>
        </w:rPr>
        <w:t xml:space="preserve"> can lead to an unexpected amplification or suppression of certain partials. In this case the </w:t>
      </w:r>
      <w:r>
        <w:rPr>
          <w:sz w:val="16"/>
          <w:szCs w:val="16"/>
          <w:lang w:val="en-US"/>
        </w:rPr>
        <w:t xml:space="preserve">recognition </w:t>
      </w:r>
      <w:r>
        <w:rPr>
          <w:sz w:val="16"/>
          <w:szCs w:val="16"/>
          <w:lang w:val="en-US"/>
        </w:rPr>
        <w:t>algorithm may fail. We hope to improve the quality of key recognition in future versions of the entropy piano tuner.</w:t>
      </w:r>
      <w:r/>
    </w:p>
    <w:p>
      <w:pPr>
        <w:pStyle w:val="Textkrper"/>
        <w:ind w:left="0" w:right="0" w:hanging="0"/>
        <w:jc w:val="both"/>
      </w:pPr>
      <w:r>
        <w:rPr>
          <w:lang w:val="en-US"/>
        </w:rPr>
        <w:t xml:space="preserve">If the EPT fails to recognize a particular key of the piano, it is possible to </w:t>
      </w:r>
      <w:r>
        <w:rPr>
          <w:i/>
          <w:iCs/>
          <w:lang w:val="en-US"/>
        </w:rPr>
        <w:t>force</w:t>
      </w:r>
      <w:r>
        <w:rPr>
          <w:lang w:val="en-US"/>
        </w:rPr>
        <w:t xml:space="preserve"> its recognition by clicking the corresponding key twice. Alternatively you can press the enter button, toggling between normal and forced selection. </w:t>
      </w:r>
      <w:r>
        <w:rPr>
          <w:lang w:val="en-US"/>
        </w:rPr>
        <w:t>Forced selection</w:t>
      </w:r>
      <w:r>
        <w:rPr>
          <w:lang w:val="en-US"/>
        </w:rPr>
        <w:t xml:space="preserve"> is indicated by dark red and dark green coloring.</w:t>
      </w:r>
      <w:r>
        <w:br w:type="page"/>
      </w:r>
      <w:r/>
    </w:p>
    <w:p>
      <w:pPr>
        <w:pStyle w:val="Textkrper"/>
        <w:ind w:left="0" w:right="0" w:hanging="0"/>
        <w:jc w:val="both"/>
        <w:rPr>
          <w:sz w:val="20"/>
          <w:b w:val="false"/>
          <w:sz w:val="21"/>
          <w:rFonts w:ascii="URW Bookman L" w:hAnsi="URW Bookman L"/>
          <w:lang w:val="en-US"/>
        </w:rPr>
      </w:pPr>
      <w:r>
        <w:rPr>
          <w:lang w:val="en-US"/>
        </w:rPr>
      </w:r>
      <w:r/>
    </w:p>
    <w:p>
      <w:pPr>
        <w:pStyle w:val="Textkrper"/>
        <w:jc w:val="both"/>
        <w:rPr>
          <w:sz w:val="20"/>
          <w:b w:val="false"/>
          <w:sz w:val="21"/>
          <w:rFonts w:ascii="URW Bookman L" w:hAnsi="URW Bookman L"/>
          <w:lang w:val="en-US"/>
        </w:rPr>
      </w:pPr>
      <w:r>
        <w:rPr>
          <w:lang w:val="en-US"/>
        </w:rPr>
        <w:t>Here is again a short summary of the color scheme:</w:t>
      </w:r>
      <w:r/>
    </w:p>
    <w:tbl>
      <w:tblPr>
        <w:tblW w:w="7350" w:type="dxa"/>
        <w:jc w:val="left"/>
        <w:tblInd w:w="1096"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2309"/>
        <w:gridCol w:w="5041"/>
      </w:tblGrid>
      <w:tr>
        <w:trPr/>
        <w:tc>
          <w:tcPr>
            <w:tcW w:w="2309"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ellenInhalt"/>
              <w:shd w:fill="FF3333" w:val="clear"/>
              <w:jc w:val="both"/>
              <w:rPr>
                <w:sz w:val="20"/>
                <w:b w:val="false"/>
                <w:sz w:val="21"/>
                <w:rFonts w:ascii="URW Bookman L" w:hAnsi="URW Bookman L"/>
              </w:rPr>
            </w:pPr>
            <w:r>
              <w:rPr/>
            </w:r>
            <w:r/>
          </w:p>
        </w:tc>
        <w:tc>
          <w:tcPr>
            <w:tcW w:w="5041" w:type="dxa"/>
            <w:tcBorders>
              <w:top w:val="single" w:sz="2" w:space="0" w:color="B2B2B2"/>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tcPr>
          <w:p>
            <w:pPr>
              <w:pStyle w:val="TabellenInhalt"/>
              <w:jc w:val="both"/>
              <w:rPr>
                <w:sz w:val="20"/>
                <w:b w:val="false"/>
                <w:sz w:val="21"/>
                <w:rFonts w:ascii="URW Bookman L" w:hAnsi="URW Bookman L"/>
                <w:lang w:val="en-US"/>
              </w:rPr>
            </w:pPr>
            <w:r>
              <w:rPr>
                <w:b w:val="false"/>
                <w:lang w:val="en-US"/>
              </w:rPr>
              <w:t>Selected key ready for recording</w:t>
            </w:r>
            <w:r/>
          </w:p>
        </w:tc>
      </w:tr>
      <w:tr>
        <w:trPr/>
        <w:tc>
          <w:tcPr>
            <w:tcW w:w="2309" w:type="dxa"/>
            <w:tcBorders>
              <w:left w:val="single" w:sz="2" w:space="0" w:color="000000"/>
              <w:bottom w:val="single" w:sz="2" w:space="0" w:color="000000"/>
              <w:insideH w:val="single" w:sz="2" w:space="0" w:color="000000"/>
            </w:tcBorders>
            <w:shd w:fill="auto" w:val="clear"/>
            <w:tcMar>
              <w:left w:w="54" w:type="dxa"/>
            </w:tcMar>
          </w:tcPr>
          <w:p>
            <w:pPr>
              <w:pStyle w:val="TabellenInhalt"/>
              <w:shd w:fill="FF9900" w:val="clear"/>
              <w:jc w:val="both"/>
              <w:rPr>
                <w:sz w:val="20"/>
                <w:b w:val="false"/>
                <w:sz w:val="21"/>
                <w:rFonts w:ascii="URW Bookman L" w:hAnsi="URW Bookman L"/>
              </w:rPr>
            </w:pPr>
            <w:r>
              <w:rPr/>
            </w:r>
            <w:r/>
          </w:p>
        </w:tc>
        <w:tc>
          <w:tcPr>
            <w:tcW w:w="5041"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tcPr>
          <w:p>
            <w:pPr>
              <w:pStyle w:val="TabellenInhalt"/>
              <w:jc w:val="both"/>
              <w:rPr>
                <w:sz w:val="20"/>
                <w:b w:val="false"/>
                <w:sz w:val="21"/>
                <w:rFonts w:ascii="URW Bookman L" w:hAnsi="URW Bookman L"/>
                <w:lang w:val="en-US"/>
              </w:rPr>
            </w:pPr>
            <w:r>
              <w:rPr>
                <w:b w:val="false"/>
                <w:lang w:val="en-US"/>
              </w:rPr>
              <w:t>Selected key, ongoing recording</w:t>
            </w:r>
            <w:r/>
          </w:p>
        </w:tc>
      </w:tr>
      <w:tr>
        <w:trPr/>
        <w:tc>
          <w:tcPr>
            <w:tcW w:w="2309" w:type="dxa"/>
            <w:tcBorders>
              <w:left w:val="single" w:sz="2" w:space="0" w:color="000000"/>
              <w:bottom w:val="single" w:sz="2" w:space="0" w:color="000000"/>
              <w:insideH w:val="single" w:sz="2" w:space="0" w:color="000000"/>
            </w:tcBorders>
            <w:shd w:fill="auto" w:val="clear"/>
            <w:tcMar>
              <w:left w:w="54" w:type="dxa"/>
            </w:tcMar>
          </w:tcPr>
          <w:p>
            <w:pPr>
              <w:pStyle w:val="TabellenInhalt"/>
              <w:shd w:fill="66FF66" w:val="clear"/>
              <w:jc w:val="both"/>
              <w:rPr>
                <w:sz w:val="20"/>
                <w:b w:val="false"/>
                <w:sz w:val="21"/>
                <w:rFonts w:ascii="URW Bookman L" w:hAnsi="URW Bookman L"/>
              </w:rPr>
            </w:pPr>
            <w:r>
              <w:rPr/>
            </w:r>
            <w:r/>
          </w:p>
        </w:tc>
        <w:tc>
          <w:tcPr>
            <w:tcW w:w="5041"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tcPr>
          <w:p>
            <w:pPr>
              <w:pStyle w:val="TabellenInhalt"/>
              <w:jc w:val="both"/>
            </w:pPr>
            <w:r>
              <w:rPr>
                <w:b w:val="false"/>
                <w:lang w:val="en-US"/>
              </w:rPr>
              <w:t>Selected key, recording successful</w:t>
            </w:r>
            <w:r>
              <w:rPr>
                <w:b w:val="false"/>
                <w:lang w:val="en-US"/>
              </w:rPr>
              <w:t>ly completed</w:t>
            </w:r>
            <w:r/>
          </w:p>
        </w:tc>
      </w:tr>
      <w:tr>
        <w:trPr/>
        <w:tc>
          <w:tcPr>
            <w:tcW w:w="2309" w:type="dxa"/>
            <w:tcBorders>
              <w:left w:val="single" w:sz="2" w:space="0" w:color="000000"/>
              <w:bottom w:val="single" w:sz="2" w:space="0" w:color="000000"/>
              <w:insideH w:val="single" w:sz="2" w:space="0" w:color="000000"/>
            </w:tcBorders>
            <w:shd w:fill="auto" w:val="clear"/>
            <w:tcMar>
              <w:left w:w="54" w:type="dxa"/>
            </w:tcMar>
          </w:tcPr>
          <w:p>
            <w:pPr>
              <w:pStyle w:val="TabellenInhalt"/>
              <w:shd w:fill="CCCCCC" w:val="clear"/>
              <w:jc w:val="both"/>
              <w:rPr>
                <w:sz w:val="20"/>
                <w:b w:val="false"/>
                <w:sz w:val="21"/>
                <w:rFonts w:ascii="URW Bookman L" w:hAnsi="URW Bookman L"/>
              </w:rPr>
            </w:pPr>
            <w:r>
              <w:rPr/>
            </w:r>
            <w:r/>
          </w:p>
        </w:tc>
        <w:tc>
          <w:tcPr>
            <w:tcW w:w="5041"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tcPr>
          <w:p>
            <w:pPr>
              <w:pStyle w:val="TabellenInhalt"/>
              <w:jc w:val="both"/>
            </w:pPr>
            <w:r>
              <w:rPr>
                <w:b w:val="false"/>
                <w:lang w:val="en-US"/>
              </w:rPr>
              <w:t>Recogniz</w:t>
            </w:r>
            <w:r>
              <w:rPr>
                <w:b w:val="false"/>
                <w:lang w:val="en-US"/>
              </w:rPr>
              <w:t>ing</w:t>
            </w:r>
            <w:r>
              <w:rPr>
                <w:b w:val="false"/>
                <w:lang w:val="en-US"/>
              </w:rPr>
              <w:t xml:space="preserve"> tone on a non-selected key</w:t>
            </w:r>
            <w:r/>
          </w:p>
        </w:tc>
      </w:tr>
      <w:tr>
        <w:trPr/>
        <w:tc>
          <w:tcPr>
            <w:tcW w:w="2309" w:type="dxa"/>
            <w:tcBorders>
              <w:left w:val="single" w:sz="2" w:space="0" w:color="000000"/>
              <w:bottom w:val="single" w:sz="2" w:space="0" w:color="000000"/>
              <w:insideH w:val="single" w:sz="2" w:space="0" w:color="000000"/>
            </w:tcBorders>
            <w:shd w:fill="auto" w:val="clear"/>
            <w:tcMar>
              <w:left w:w="54" w:type="dxa"/>
            </w:tcMar>
          </w:tcPr>
          <w:p>
            <w:pPr>
              <w:pStyle w:val="TabellenInhalt"/>
              <w:shd w:fill="990000" w:val="clear"/>
              <w:jc w:val="both"/>
              <w:rPr>
                <w:sz w:val="20"/>
                <w:b w:val="false"/>
                <w:sz w:val="21"/>
                <w:rFonts w:ascii="URW Bookman L" w:hAnsi="URW Bookman L"/>
              </w:rPr>
            </w:pPr>
            <w:r>
              <w:rPr/>
            </w:r>
            <w:r/>
          </w:p>
        </w:tc>
        <w:tc>
          <w:tcPr>
            <w:tcW w:w="5041"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tcPr>
          <w:p>
            <w:pPr>
              <w:pStyle w:val="TabellenInhalt"/>
              <w:jc w:val="both"/>
              <w:rPr>
                <w:sz w:val="20"/>
                <w:b w:val="false"/>
                <w:sz w:val="21"/>
                <w:rFonts w:ascii="URW Bookman L" w:hAnsi="URW Bookman L"/>
                <w:lang w:val="en-US"/>
              </w:rPr>
            </w:pPr>
            <w:r>
              <w:rPr>
                <w:b w:val="false"/>
                <w:lang w:val="en-US"/>
              </w:rPr>
              <w:t>Forced key ready for recording</w:t>
            </w:r>
            <w:r/>
          </w:p>
        </w:tc>
      </w:tr>
      <w:tr>
        <w:trPr/>
        <w:tc>
          <w:tcPr>
            <w:tcW w:w="2309" w:type="dxa"/>
            <w:tcBorders>
              <w:left w:val="single" w:sz="2" w:space="0" w:color="000000"/>
              <w:bottom w:val="single" w:sz="2" w:space="0" w:color="000000"/>
              <w:insideH w:val="single" w:sz="2" w:space="0" w:color="000000"/>
            </w:tcBorders>
            <w:shd w:fill="auto" w:val="clear"/>
            <w:tcMar>
              <w:left w:w="54" w:type="dxa"/>
            </w:tcMar>
          </w:tcPr>
          <w:p>
            <w:pPr>
              <w:pStyle w:val="TabellenInhalt"/>
              <w:shd w:fill="336633" w:val="clear"/>
              <w:jc w:val="both"/>
              <w:rPr>
                <w:sz w:val="20"/>
                <w:b w:val="false"/>
                <w:sz w:val="21"/>
                <w:rFonts w:ascii="URW Bookman L" w:hAnsi="URW Bookman L"/>
              </w:rPr>
            </w:pPr>
            <w:r>
              <w:rPr/>
            </w:r>
            <w:r/>
          </w:p>
        </w:tc>
        <w:tc>
          <w:tcPr>
            <w:tcW w:w="5041"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tcPr>
          <w:p>
            <w:pPr>
              <w:pStyle w:val="TabellenInhalt"/>
              <w:jc w:val="both"/>
            </w:pPr>
            <w:r>
              <w:rPr>
                <w:b w:val="false"/>
                <w:lang w:val="en-US"/>
              </w:rPr>
              <w:t xml:space="preserve">Forced key, recording </w:t>
            </w:r>
            <w:r>
              <w:rPr>
                <w:b w:val="false"/>
                <w:lang w:val="en-US"/>
              </w:rPr>
              <w:t>successfully completed</w:t>
            </w:r>
            <w:r/>
          </w:p>
        </w:tc>
      </w:tr>
    </w:tbl>
    <w:p>
      <w:pPr>
        <w:pStyle w:val="Textkrper"/>
        <w:jc w:val="both"/>
        <w:rPr>
          <w:sz w:val="20"/>
          <w:b w:val="false"/>
          <w:sz w:val="21"/>
          <w:rFonts w:ascii="URW Bookman L" w:hAnsi="URW Bookman L"/>
          <w:lang w:val="en-US"/>
        </w:rPr>
      </w:pPr>
      <w:r>
        <w:rPr>
          <w:lang w:val="en-US"/>
        </w:rPr>
      </w:r>
      <w:r/>
    </w:p>
    <w:p>
      <w:pPr>
        <w:pStyle w:val="Berschrift3"/>
        <w:numPr>
          <w:ilvl w:val="2"/>
          <w:numId w:val="1"/>
        </w:numPr>
        <w:jc w:val="both"/>
        <w:rPr>
          <w:sz w:val="26"/>
          <w:b/>
          <w:sz w:val="28"/>
          <w:b/>
          <w:szCs w:val="28"/>
          <w:bCs w:val="false"/>
          <w:rFonts w:ascii="Liberation Sans" w:hAnsi="Liberation Sans" w:eastAsia="Droid Sans Fallback" w:cs="FreeSans"/>
          <w:color w:val="808080"/>
          <w:lang w:val="en-US"/>
        </w:rPr>
      </w:pPr>
      <w:bookmarkStart w:id="26" w:name="__RefHeading__696_1591548426"/>
      <w:bookmarkEnd w:id="26"/>
      <w:r>
        <w:rPr>
          <w:lang w:val="en-US"/>
        </w:rPr>
        <w:t>Recording procedure and quality control</w:t>
      </w:r>
      <w:r/>
    </w:p>
    <w:p>
      <w:pPr>
        <w:pStyle w:val="Textkrper"/>
        <w:ind w:left="0" w:right="0" w:hanging="0"/>
        <w:jc w:val="both"/>
        <w:rPr>
          <w:sz w:val="20"/>
          <w:b w:val="false"/>
          <w:sz w:val="21"/>
          <w:rFonts w:ascii="URW Bookman L" w:hAnsi="URW Bookman L"/>
          <w:lang w:val="en-US"/>
        </w:rPr>
      </w:pPr>
      <w:r>
        <w:rPr>
          <w:lang w:val="en-US"/>
        </w:rPr>
      </w:r>
      <w:r/>
    </w:p>
    <w:p>
      <w:pPr>
        <w:pStyle w:val="Textkrper"/>
        <w:ind w:left="0" w:right="0" w:hanging="0"/>
        <w:jc w:val="both"/>
      </w:pPr>
      <w:r>
        <w:rPr>
          <w:lang w:val="en-US"/>
        </w:rPr>
        <w:t>Record all keys subsequen</w:t>
        <w:drawing>
          <wp:anchor behindDoc="0" distT="0" distB="36195" distL="179705" distR="0" simplePos="0" locked="0" layoutInCell="1" allowOverlap="1" relativeHeight="46">
            <wp:simplePos x="0" y="0"/>
            <wp:positionH relativeFrom="column">
              <wp:posOffset>4949825</wp:posOffset>
            </wp:positionH>
            <wp:positionV relativeFrom="paragraph">
              <wp:posOffset>33020</wp:posOffset>
            </wp:positionV>
            <wp:extent cx="1170305" cy="667385"/>
            <wp:effectExtent l="0" t="0" r="0" b="0"/>
            <wp:wrapSquare wrapText="largest"/>
            <wp:docPr id="3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
                    <pic:cNvPicPr>
                      <a:picLocks noChangeAspect="1" noChangeArrowheads="1"/>
                    </pic:cNvPicPr>
                  </pic:nvPicPr>
                  <pic:blipFill>
                    <a:blip r:embed="rId47"/>
                    <a:stretch>
                      <a:fillRect/>
                    </a:stretch>
                  </pic:blipFill>
                  <pic:spPr bwMode="auto">
                    <a:xfrm>
                      <a:off x="0" y="0"/>
                      <a:ext cx="1170305" cy="667385"/>
                    </a:xfrm>
                    <a:prstGeom prst="rect">
                      <a:avLst/>
                    </a:prstGeom>
                    <a:noFill/>
                    <a:ln w="9525">
                      <a:noFill/>
                      <a:miter lim="800000"/>
                      <a:headEnd/>
                      <a:tailEnd/>
                    </a:ln>
                  </pic:spPr>
                </pic:pic>
              </a:graphicData>
            </a:graphic>
          </wp:anchor>
        </w:drawing>
      </w:r>
      <w:r>
        <w:rPr>
          <w:lang w:val="en-US"/>
        </w:rPr>
        <w:t>t</w:t>
      </w:r>
      <w:r>
        <w:rPr>
          <w:lang w:val="en-US"/>
        </w:rPr>
        <w:t xml:space="preserve">ly from left to right. If the piano is not too much out of tune you can record the keys as they are. However, for keys with two or three strings </w:t>
      </w:r>
      <w:r>
        <w:rPr>
          <w:lang w:val="en-US"/>
        </w:rPr>
        <w:t xml:space="preserve">(unisons, bichords and trichords) </w:t>
      </w:r>
      <w:r>
        <w:rPr>
          <w:lang w:val="en-US"/>
        </w:rPr>
        <w:t>one can significantly improve the quality of the record</w:t>
      </w:r>
      <w:r>
        <w:rPr>
          <w:lang w:val="en-US"/>
        </w:rPr>
        <w:t>ing</w:t>
      </w:r>
      <w:r>
        <w:rPr>
          <w:lang w:val="en-US"/>
        </w:rPr>
        <w:t xml:space="preserve"> if all but one of them are </w:t>
      </w:r>
      <w:r>
        <w:rPr>
          <w:lang w:val="en-US"/>
        </w:rPr>
        <w:t>damped by wedge mutes</w:t>
      </w:r>
      <w:r>
        <w:rPr>
          <w:lang w:val="en-US"/>
        </w:rPr>
        <w:t xml:space="preserve"> so that only a single string </w:t>
      </w:r>
      <w:r>
        <w:rPr>
          <w:lang w:val="en-US"/>
        </w:rPr>
        <w:t>vibrates</w:t>
      </w:r>
      <w:r>
        <w:rPr>
          <w:lang w:val="en-US"/>
        </w:rPr>
        <w:t xml:space="preserve">. </w:t>
      </w:r>
      <w:r/>
    </w:p>
    <w:p>
      <w:pPr>
        <w:pStyle w:val="Textkrper"/>
        <w:jc w:val="both"/>
        <w:rPr>
          <w:sz w:val="20"/>
          <w:b w:val="false"/>
          <w:sz w:val="21"/>
          <w:rFonts w:ascii="URW Bookman L" w:hAnsi="URW Bookman L"/>
          <w:lang w:val="en-US"/>
        </w:rPr>
      </w:pPr>
      <w:r>
        <w:rPr>
          <w:lang w:val="en-US"/>
        </w:rPr>
        <w:t>During recording external noise should be avoided as much as possible. If unwanted noise was encountered during recording or if you are not satisfied with the recording quality, you can easily repeat the recording by playing the same note again.</w:t>
      </w:r>
      <w:r/>
    </w:p>
    <w:p>
      <w:pPr>
        <w:pStyle w:val="Textkrper"/>
        <w:jc w:val="both"/>
      </w:pPr>
      <w:r>
        <w:rPr>
          <w:lang w:val="en-US"/>
        </w:rPr>
        <w:t xml:space="preserve">In order to get an impression about </w:t>
      </w:r>
      <w:r>
        <w:rPr>
          <w:lang w:val="en-US"/>
        </w:rPr>
        <w:t xml:space="preserve">the quality of the recorded signal, </w:t>
      </w:r>
      <w:r>
        <w:rPr>
          <w:lang w:val="en-US"/>
        </w:rPr>
        <w:t>t</w:t>
      </w:r>
      <w:r>
        <w:rPr>
          <w:lang w:val="en-US"/>
        </w:rPr>
        <w:t xml:space="preserve">he EPT provides several </w:t>
      </w:r>
      <w:r>
        <w:rPr>
          <w:lang w:val="en-US"/>
        </w:rPr>
        <w:t xml:space="preserve">quality </w:t>
      </w:r>
      <w:r>
        <w:rPr>
          <w:lang w:val="en-US"/>
        </w:rPr>
        <w:t>indicators:</w:t>
      </w:r>
      <w:r/>
    </w:p>
    <w:p>
      <w:pPr>
        <w:pStyle w:val="Textkrper"/>
        <w:jc w:val="both"/>
        <w:rPr>
          <w:sz w:val="20"/>
          <w:b w:val="false"/>
          <w:sz w:val="21"/>
          <w:rFonts w:ascii="URW Bookman L" w:hAnsi="URW Bookman L"/>
          <w:lang w:val="en-US"/>
        </w:rPr>
      </w:pPr>
      <w:r>
        <w:rPr>
          <w:lang w:val="en-US"/>
        </w:rPr>
      </w:r>
      <w:r/>
    </w:p>
    <w:p>
      <w:pPr>
        <w:pStyle w:val="Textkrper"/>
        <w:numPr>
          <w:ilvl w:val="0"/>
          <w:numId w:val="7"/>
        </w:numPr>
        <w:jc w:val="both"/>
        <w:rPr>
          <w:sz w:val="20"/>
          <w:b/>
          <w:sz w:val="21"/>
          <w:b/>
          <w:bCs/>
          <w:rFonts w:ascii="URW Bookman L" w:hAnsi="URW Bookman L"/>
          <w:lang w:val="en-US"/>
        </w:rPr>
      </w:pPr>
      <w:r>
        <w:rPr>
          <w:b/>
          <w:bCs/>
          <w:lang w:val="en-US"/>
        </w:rPr>
        <w:t>Spectrum</w:t>
      </w:r>
      <w:r/>
    </w:p>
    <w:p>
      <w:pPr>
        <w:pStyle w:val="Textkrper"/>
        <w:numPr>
          <w:ilvl w:val="0"/>
          <w:numId w:val="0"/>
        </w:numPr>
        <w:jc w:val="both"/>
      </w:pPr>
      <w:r>
        <w:rPr>
          <w:lang w:val="en-US"/>
        </w:rPr>
        <w:t xml:space="preserve">The </w:t>
      </w:r>
      <w:r>
        <w:rPr>
          <w:lang w:val="en-US"/>
        </w:rPr>
        <w:t xml:space="preserve">integrated </w:t>
      </w:r>
      <w:r>
        <w:rPr>
          <w:lang w:val="en-US"/>
        </w:rPr>
        <w:t xml:space="preserve">spectrum is the data set that is actually measured and </w:t>
      </w:r>
      <w:r>
        <w:rPr>
          <w:lang w:val="en-US"/>
        </w:rPr>
        <w:t xml:space="preserve">serves as a basis </w:t>
      </w:r>
      <w:r>
        <w:rPr>
          <w:lang w:val="en-US"/>
        </w:rPr>
        <w:t xml:space="preserve">for all further calculations. The spectrum is displayed just above the keyboard. For example, this is the </w:t>
      </w:r>
      <w:r>
        <w:rPr>
          <w:lang w:val="en-US"/>
        </w:rPr>
        <w:t xml:space="preserve">typical </w:t>
      </w:r>
      <w:r>
        <w:rPr>
          <w:lang w:val="en-US"/>
        </w:rPr>
        <w:t xml:space="preserve">spectrum of </w:t>
      </w:r>
      <w:r>
        <w:rPr>
          <w:lang w:val="en-US"/>
        </w:rPr>
        <w:t xml:space="preserve">the key </w:t>
      </w:r>
      <w:r>
        <w:rPr>
          <w:lang w:val="en-US"/>
        </w:rPr>
        <w:t>A2:</w:t>
      </w:r>
      <w:r/>
    </w:p>
    <w:p>
      <w:pPr>
        <w:pStyle w:val="Textkrper"/>
        <w:numPr>
          <w:ilvl w:val="0"/>
          <w:numId w:val="0"/>
        </w:numPr>
        <w:jc w:val="both"/>
      </w:pPr>
      <w:r>
        <w:rPr>
          <w:lang w:val="en-US"/>
        </w:rPr>
        <w:t xml:space="preserve">The red line is a measure of the intensity of the power spectrum and </w:t>
        <w:drawing>
          <wp:anchor behindDoc="0" distT="0" distB="107950" distL="0" distR="0" simplePos="0" locked="0" layoutInCell="1" allowOverlap="1" relativeHeight="18">
            <wp:simplePos x="0" y="0"/>
            <wp:positionH relativeFrom="column">
              <wp:align>right</wp:align>
            </wp:positionH>
            <wp:positionV relativeFrom="paragraph">
              <wp:align>top</wp:align>
            </wp:positionV>
            <wp:extent cx="5648960" cy="900430"/>
            <wp:effectExtent l="0" t="0" r="0" b="0"/>
            <wp:wrapSquare wrapText="largest"/>
            <wp:docPr id="3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descr=""/>
                    <pic:cNvPicPr>
                      <a:picLocks noChangeAspect="1" noChangeArrowheads="1"/>
                    </pic:cNvPicPr>
                  </pic:nvPicPr>
                  <pic:blipFill>
                    <a:blip r:embed="rId48"/>
                    <a:stretch>
                      <a:fillRect/>
                    </a:stretch>
                  </pic:blipFill>
                  <pic:spPr bwMode="auto">
                    <a:xfrm>
                      <a:off x="0" y="0"/>
                      <a:ext cx="5648960" cy="900430"/>
                    </a:xfrm>
                    <a:prstGeom prst="rect">
                      <a:avLst/>
                    </a:prstGeom>
                    <a:noFill/>
                    <a:ln w="9525">
                      <a:noFill/>
                      <a:miter lim="800000"/>
                      <a:headEnd/>
                      <a:tailEnd/>
                    </a:ln>
                  </pic:spPr>
                </pic:pic>
              </a:graphicData>
            </a:graphic>
          </wp:anchor>
        </w:drawing>
      </w:r>
      <w:r>
        <w:rPr>
          <w:lang w:val="en-US"/>
        </w:rPr>
        <w:t xml:space="preserve">its horizontal coordinate </w:t>
      </w:r>
      <w:r>
        <w:rPr>
          <w:lang w:val="en-US"/>
        </w:rPr>
        <w:t xml:space="preserve">corresponds to the respective keys </w:t>
      </w:r>
      <w:r>
        <w:rPr>
          <w:lang w:val="en-US"/>
        </w:rPr>
        <w:t>below</w:t>
      </w:r>
      <w:r>
        <w:rPr>
          <w:lang w:val="en-US"/>
        </w:rPr>
        <w:t xml:space="preserve">. </w:t>
      </w:r>
      <w:r>
        <w:rPr>
          <w:lang w:val="en-US"/>
        </w:rPr>
        <w:t xml:space="preserve">As you can see, piano strings exhibit a rich spectrum of partials. </w:t>
      </w:r>
      <w:r>
        <w:rPr>
          <w:lang w:val="en-US"/>
        </w:rPr>
        <w:t>In the present example the fundamental frequency shows the most pronounced peak, but this is not always the case. Furthermore, there is a whole series of higher partials. The EPT recogni</w:t>
      </w:r>
      <w:r>
        <w:rPr>
          <w:lang w:val="en-US"/>
        </w:rPr>
        <w:t>z</w:t>
      </w:r>
      <w:r>
        <w:rPr>
          <w:lang w:val="en-US"/>
        </w:rPr>
        <w:t>es these partials and marks them by a little blue square at the peaks.</w:t>
      </w:r>
      <w:r/>
    </w:p>
    <w:p>
      <w:pPr>
        <w:pStyle w:val="Textkrper"/>
        <w:numPr>
          <w:ilvl w:val="0"/>
          <w:numId w:val="0"/>
        </w:numPr>
        <w:jc w:val="both"/>
      </w:pPr>
      <w:r>
        <w:rPr>
          <w:lang w:val="en-US"/>
        </w:rPr>
        <w:t xml:space="preserve">If the red curve is </w:t>
      </w:r>
      <w:r>
        <w:rPr>
          <w:lang w:val="en-US"/>
        </w:rPr>
        <w:t>exceptionally</w:t>
      </w:r>
      <w:r>
        <w:rPr>
          <w:lang w:val="en-US"/>
        </w:rPr>
        <w:t xml:space="preserve"> irregular </w:t>
      </w:r>
      <w:r>
        <w:rPr>
          <w:lang w:val="en-US"/>
        </w:rPr>
        <w:t xml:space="preserve">or if hit exhibits a large offset </w:t>
      </w:r>
      <w:r>
        <w:rPr>
          <w:lang w:val="en-US"/>
        </w:rPr>
        <w:t xml:space="preserve">or if the blue dots are </w:t>
      </w:r>
      <w:r>
        <w:rPr>
          <w:lang w:val="en-US"/>
        </w:rPr>
        <w:t xml:space="preserve">not </w:t>
      </w:r>
      <w:r>
        <w:rPr>
          <w:lang w:val="en-US"/>
        </w:rPr>
        <w:t>placed as they should this could indicate that the recording should be repeated.</w:t>
      </w:r>
      <w:r/>
    </w:p>
    <w:p>
      <w:pPr>
        <w:pStyle w:val="Textkrper"/>
        <w:numPr>
          <w:ilvl w:val="0"/>
          <w:numId w:val="0"/>
        </w:numPr>
        <w:jc w:val="both"/>
        <w:rPr>
          <w:sz w:val="20"/>
          <w:b w:val="false"/>
          <w:sz w:val="21"/>
          <w:rFonts w:ascii="URW Bookman L" w:hAnsi="URW Bookman L"/>
          <w:lang w:val="en-US"/>
        </w:rPr>
      </w:pPr>
      <w:r>
        <w:rPr>
          <w:lang w:val="en-US"/>
        </w:rPr>
      </w:r>
      <w:r/>
    </w:p>
    <w:p>
      <w:pPr>
        <w:pStyle w:val="Textkrper"/>
        <w:numPr>
          <w:ilvl w:val="0"/>
          <w:numId w:val="7"/>
        </w:numPr>
        <w:jc w:val="both"/>
        <w:rPr>
          <w:sz w:val="20"/>
          <w:b/>
          <w:sz w:val="21"/>
          <w:b/>
          <w:bCs/>
          <w:rFonts w:ascii="URW Bookman L" w:hAnsi="URW Bookman L"/>
          <w:lang w:val="en-US"/>
        </w:rPr>
      </w:pPr>
      <w:r>
        <w:rPr>
          <w:b/>
          <w:bCs/>
          <w:lang w:val="en-US"/>
        </w:rPr>
        <w:t>Quality indicator</w:t>
      </w:r>
      <w:r/>
    </w:p>
    <w:p>
      <w:pPr>
        <w:pStyle w:val="Textkrper"/>
        <w:numPr>
          <w:ilvl w:val="0"/>
          <w:numId w:val="0"/>
        </w:numPr>
        <w:jc w:val="both"/>
      </w:pPr>
      <w:r>
        <w:rPr>
          <w:lang w:val="en-US"/>
        </w:rPr>
        <w:t xml:space="preserve">The signal analyzer – the small panel in the upper right corner – displays the recording symbol, the name of the note and </w:t>
        <w:drawing>
          <wp:anchor behindDoc="0" distT="0" distB="36195" distL="179705" distR="0" simplePos="0" locked="0" layoutInCell="1" allowOverlap="1" relativeHeight="19">
            <wp:simplePos x="0" y="0"/>
            <wp:positionH relativeFrom="column">
              <wp:posOffset>4509770</wp:posOffset>
            </wp:positionH>
            <wp:positionV relativeFrom="paragraph">
              <wp:posOffset>43815</wp:posOffset>
            </wp:positionV>
            <wp:extent cx="1610360" cy="1083310"/>
            <wp:effectExtent l="0" t="0" r="0" b="0"/>
            <wp:wrapSquare wrapText="largest"/>
            <wp:docPr id="4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
                    <pic:cNvPicPr>
                      <a:picLocks noChangeAspect="1" noChangeArrowheads="1"/>
                    </pic:cNvPicPr>
                  </pic:nvPicPr>
                  <pic:blipFill>
                    <a:blip r:embed="rId49"/>
                    <a:stretch>
                      <a:fillRect/>
                    </a:stretch>
                  </pic:blipFill>
                  <pic:spPr bwMode="auto">
                    <a:xfrm>
                      <a:off x="0" y="0"/>
                      <a:ext cx="1610360" cy="1083310"/>
                    </a:xfrm>
                    <a:prstGeom prst="rect">
                      <a:avLst/>
                    </a:prstGeom>
                    <a:noFill/>
                    <a:ln w="9525">
                      <a:noFill/>
                      <a:miter lim="800000"/>
                      <a:headEnd/>
                      <a:tailEnd/>
                    </a:ln>
                  </pic:spPr>
                </pic:pic>
              </a:graphicData>
            </a:graphic>
          </wp:anchor>
        </w:drawing>
      </w:r>
      <w:r>
        <w:rPr>
          <w:lang w:val="en-US"/>
        </w:rPr>
        <w:t>its</w:t>
      </w:r>
      <w:r>
        <w:rPr>
          <w:lang w:val="en-US"/>
        </w:rPr>
        <w:t xml:space="preserve"> frequency. Moreover, it shows a small vertical bar </w:t>
      </w:r>
      <w:r>
        <w:rPr>
          <w:lang w:val="en-US"/>
        </w:rPr>
        <w:t xml:space="preserve">on the left side </w:t>
      </w:r>
      <w:r>
        <w:rPr>
          <w:lang w:val="en-US"/>
        </w:rPr>
        <w:t xml:space="preserve">which indicates the </w:t>
      </w:r>
      <w:r>
        <w:rPr>
          <w:i/>
          <w:iCs/>
          <w:lang w:val="en-US"/>
        </w:rPr>
        <w:t>quality</w:t>
      </w:r>
      <w:r>
        <w:rPr>
          <w:lang w:val="en-US"/>
        </w:rPr>
        <w:t xml:space="preserve"> of the recorded signal. This </w:t>
      </w:r>
      <w:r>
        <w:rPr>
          <w:lang w:val="en-US"/>
        </w:rPr>
        <w:t xml:space="preserve">degree of </w:t>
      </w:r>
      <w:r>
        <w:rPr>
          <w:lang w:val="en-US"/>
        </w:rPr>
        <w:t xml:space="preserve">quality is also reflected by the color of the indicator which varies continuously from red to green. </w:t>
      </w:r>
      <w:r/>
    </w:p>
    <w:p>
      <w:pPr>
        <w:pStyle w:val="Textkrper"/>
        <w:numPr>
          <w:ilvl w:val="0"/>
          <w:numId w:val="0"/>
        </w:numPr>
        <w:jc w:val="both"/>
      </w:pPr>
      <w:r>
        <w:rPr>
          <w:lang w:val="en-US"/>
        </w:rPr>
        <w:t xml:space="preserve">The quality indicator measures how well the recorded data matches with the theoretical </w:t>
      </w:r>
      <w:r>
        <w:rPr>
          <w:lang w:val="en-US"/>
        </w:rPr>
        <w:t xml:space="preserve">inharmonicity </w:t>
      </w:r>
      <w:r>
        <w:rPr>
          <w:lang w:val="en-US"/>
        </w:rPr>
        <w:t>formula for cylindrical steel strings. In the bass, where the strings are copper-</w:t>
      </w:r>
      <w:r>
        <w:rPr>
          <w:lang w:val="en-US"/>
        </w:rPr>
        <w:t>wrapped</w:t>
      </w:r>
      <w:r>
        <w:rPr>
          <w:lang w:val="en-US"/>
        </w:rPr>
        <w:t xml:space="preserve">, the coincidence is </w:t>
      </w:r>
      <w:r>
        <w:rPr>
          <w:lang w:val="en-US"/>
        </w:rPr>
        <w:t>expected to be</w:t>
      </w:r>
      <w:r>
        <w:rPr>
          <w:lang w:val="en-US"/>
        </w:rPr>
        <w:t xml:space="preserve"> moderate (~ </w:t>
      </w:r>
      <w:r>
        <w:rPr>
          <w:lang w:val="en-US"/>
        </w:rPr>
        <w:t>4</w:t>
      </w:r>
      <w:r>
        <w:rPr>
          <w:lang w:val="en-US"/>
        </w:rPr>
        <w:t xml:space="preserve">0%, </w:t>
      </w:r>
      <w:r>
        <w:rPr>
          <w:lang w:val="en-US"/>
        </w:rPr>
        <w:t>orange</w:t>
      </w:r>
      <w:r>
        <w:rPr>
          <w:lang w:val="en-US"/>
        </w:rPr>
        <w:t xml:space="preserve">) while in the middle you should be able to get </w:t>
      </w:r>
      <w:r>
        <w:rPr>
          <w:lang w:val="en-US"/>
        </w:rPr>
        <w:t>very good results</w:t>
      </w:r>
      <w:r>
        <w:rPr>
          <w:lang w:val="en-US"/>
        </w:rPr>
        <w:t xml:space="preserve"> </w:t>
      </w:r>
      <w:r>
        <w:rPr>
          <w:lang w:val="en-US"/>
        </w:rPr>
        <w:t>(&gt;</w:t>
      </w:r>
      <w:r>
        <w:rPr>
          <w:lang w:val="en-US"/>
        </w:rPr>
        <w:t>80%, green). In the highest octave the quality indicator does not respond because in the treble there are not enough partials to be evaluated.</w:t>
      </w:r>
      <w:r/>
    </w:p>
    <w:p>
      <w:pPr>
        <w:pStyle w:val="Textkrper"/>
        <w:numPr>
          <w:ilvl w:val="0"/>
          <w:numId w:val="0"/>
        </w:numPr>
        <w:jc w:val="both"/>
        <w:rPr>
          <w:sz w:val="20"/>
          <w:b w:val="false"/>
          <w:sz w:val="21"/>
          <w:rFonts w:ascii="URW Bookman L" w:hAnsi="URW Bookman L"/>
          <w:lang w:val="en-US"/>
        </w:rPr>
      </w:pPr>
      <w:r>
        <w:rPr>
          <w:lang w:val="en-US"/>
        </w:rPr>
      </w:r>
      <w:r/>
    </w:p>
    <w:p>
      <w:pPr>
        <w:pStyle w:val="Textkrper"/>
        <w:numPr>
          <w:ilvl w:val="0"/>
          <w:numId w:val="7"/>
        </w:numPr>
        <w:jc w:val="both"/>
        <w:rPr>
          <w:sz w:val="20"/>
          <w:b/>
          <w:sz w:val="21"/>
          <w:b/>
          <w:bCs/>
          <w:rFonts w:ascii="URW Bookman L" w:hAnsi="URW Bookman L"/>
          <w:lang w:val="en-US"/>
        </w:rPr>
      </w:pPr>
      <w:r>
        <w:rPr>
          <w:b/>
          <w:bCs/>
          <w:lang w:val="en-US"/>
        </w:rPr>
        <w:t>Echo sound</w:t>
      </w:r>
      <w:r/>
    </w:p>
    <w:p>
      <w:pPr>
        <w:pStyle w:val="Textkrper"/>
        <w:numPr>
          <w:ilvl w:val="0"/>
          <w:numId w:val="0"/>
        </w:numPr>
        <w:jc w:val="both"/>
      </w:pPr>
      <w:r>
        <w:rPr>
          <w:lang w:val="en-US"/>
        </w:rPr>
        <w:t xml:space="preserve">In the </w:t>
      </w:r>
      <w:r>
        <w:rPr>
          <w:lang w:val="en-US"/>
        </w:rPr>
        <w:t>event</w:t>
      </w:r>
      <w:r>
        <w:rPr>
          <w:lang w:val="en-US"/>
        </w:rPr>
        <w:t xml:space="preserve"> of successful recording you will hear a brief echo of the recorded tone in </w:t>
      </w:r>
      <w:r>
        <w:rPr>
          <w:lang w:val="en-US"/>
        </w:rPr>
        <w:t>your</w:t>
      </w:r>
      <w:r>
        <w:rPr>
          <w:lang w:val="en-US"/>
        </w:rPr>
        <w:t xml:space="preserve"> </w:t>
      </w:r>
      <w:r>
        <w:rPr>
          <w:lang w:val="en-US"/>
        </w:rPr>
        <w:t>head</w:t>
      </w:r>
      <w:r>
        <w:rPr>
          <w:lang w:val="en-US"/>
        </w:rPr>
        <w:t xml:space="preserve">phone or </w:t>
      </w:r>
      <w:r>
        <w:rPr>
          <w:lang w:val="en-US"/>
        </w:rPr>
        <w:t xml:space="preserve">in the </w:t>
      </w:r>
      <w:r>
        <w:rPr>
          <w:lang w:val="en-US"/>
        </w:rPr>
        <w:t>loudspeaker. If you cannot hear this echo sound please check the audio settings of the application (</w:t>
      </w:r>
      <w:r>
        <w:rPr>
          <w:i/>
          <w:iCs/>
          <w:lang w:val="en-US"/>
        </w:rPr>
        <w:t>Tools-Options-Audio</w:t>
      </w:r>
      <w:r>
        <w:rPr>
          <w:lang w:val="en-US"/>
        </w:rPr>
        <w:t xml:space="preserve">). </w:t>
      </w:r>
      <w:r/>
    </w:p>
    <w:p>
      <w:pPr>
        <w:pStyle w:val="Textkrper"/>
        <w:numPr>
          <w:ilvl w:val="0"/>
          <w:numId w:val="0"/>
        </w:numPr>
        <w:jc w:val="both"/>
      </w:pPr>
      <w:r>
        <w:rPr>
          <w:lang w:val="en-US"/>
        </w:rPr>
        <w:t xml:space="preserve">The purpose of this echo sound is twofold. On the one hand the echo confirms that a key has been recorded successfully so that there is no need to constantly look at the screen. On the other hand the synthesized echo imitates the recorded string and thus it should sound similar. </w:t>
      </w:r>
      <w:r>
        <w:rPr>
          <w:lang w:val="en-US"/>
        </w:rPr>
        <w:t>W</w:t>
      </w:r>
      <w:r>
        <w:rPr>
          <w:lang w:val="en-US"/>
        </w:rPr>
        <w:t xml:space="preserve">hat you </w:t>
      </w:r>
      <w:r>
        <w:rPr>
          <w:lang w:val="en-US"/>
        </w:rPr>
        <w:t xml:space="preserve">actually </w:t>
      </w:r>
      <w:r>
        <w:rPr>
          <w:lang w:val="en-US"/>
        </w:rPr>
        <w:t xml:space="preserve">hear is not just a playback of the recorded signal, rather the EPT synthesizes an artificial sound on the basis of the detected pattern of partials. This allows you to </w:t>
      </w:r>
      <w:r>
        <w:rPr>
          <w:lang w:val="en-US"/>
        </w:rPr>
        <w:t xml:space="preserve">quickly </w:t>
      </w:r>
      <w:r>
        <w:rPr>
          <w:lang w:val="en-US"/>
        </w:rPr>
        <w:t xml:space="preserve">detect possible mistakes </w:t>
      </w:r>
      <w:r>
        <w:rPr>
          <w:lang w:val="en-US"/>
        </w:rPr>
        <w:t>on an intuitive basis</w:t>
      </w:r>
      <w:r>
        <w:rPr>
          <w:lang w:val="en-US"/>
        </w:rPr>
        <w:t xml:space="preserve">. For example, a faulty recognition of partials would generate a sound which is immediately perceived as unfamiliar. In this case you should record the </w:t>
      </w:r>
      <w:r>
        <w:rPr>
          <w:lang w:val="en-US"/>
        </w:rPr>
        <w:t xml:space="preserve">same </w:t>
      </w:r>
      <w:r>
        <w:rPr>
          <w:lang w:val="en-US"/>
        </w:rPr>
        <w:t>key once again.</w:t>
      </w:r>
      <w:r/>
    </w:p>
    <w:p>
      <w:pPr>
        <w:pStyle w:val="Textkrper"/>
        <w:numPr>
          <w:ilvl w:val="0"/>
          <w:numId w:val="0"/>
        </w:numPr>
        <w:ind w:left="0" w:right="0" w:hanging="0"/>
        <w:jc w:val="both"/>
        <w:rPr>
          <w:sz w:val="20"/>
          <w:b w:val="false"/>
          <w:sz w:val="21"/>
          <w:rFonts w:ascii="URW Bookman L" w:hAnsi="URW Bookman L"/>
          <w:lang w:val="en-US"/>
        </w:rPr>
      </w:pPr>
      <w:r>
        <w:rPr>
          <w:lang w:val="en-US"/>
        </w:rPr>
        <w:t>This button allows you to mute the speaker and the echo sound. Note that this button is only shown on sufficiently large devices. Otherwise use device controls.</w:t>
        <w:drawing>
          <wp:anchor behindDoc="0" distT="0" distB="0" distL="0" distR="179705" simplePos="0" locked="0" layoutInCell="1" allowOverlap="1" relativeHeight="60">
            <wp:simplePos x="0" y="0"/>
            <wp:positionH relativeFrom="column">
              <wp:posOffset>454660</wp:posOffset>
            </wp:positionH>
            <wp:positionV relativeFrom="paragraph">
              <wp:posOffset>-21590</wp:posOffset>
            </wp:positionV>
            <wp:extent cx="349885" cy="349885"/>
            <wp:effectExtent l="0" t="0" r="0" b="0"/>
            <wp:wrapSquare wrapText="largest"/>
            <wp:docPr id="4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
                    <pic:cNvPicPr>
                      <a:picLocks noChangeAspect="1" noChangeArrowheads="1"/>
                    </pic:cNvPicPr>
                  </pic:nvPicPr>
                  <pic:blipFill>
                    <a:blip r:embed="rId50"/>
                    <a:stretch>
                      <a:fillRect/>
                    </a:stretch>
                  </pic:blipFill>
                  <pic:spPr bwMode="auto">
                    <a:xfrm>
                      <a:off x="0" y="0"/>
                      <a:ext cx="349885" cy="349885"/>
                    </a:xfrm>
                    <a:prstGeom prst="rect">
                      <a:avLst/>
                    </a:prstGeom>
                    <a:noFill/>
                    <a:ln w="9525">
                      <a:noFill/>
                      <a:miter lim="800000"/>
                      <a:headEnd/>
                      <a:tailEnd/>
                    </a:ln>
                  </pic:spPr>
                </pic:pic>
              </a:graphicData>
            </a:graphic>
          </wp:anchor>
        </w:drawing>
      </w:r>
      <w:r/>
    </w:p>
    <w:p>
      <w:pPr>
        <w:pStyle w:val="Textkrper"/>
        <w:jc w:val="both"/>
        <w:rPr>
          <w:sz w:val="20"/>
          <w:b w:val="false"/>
          <w:sz w:val="21"/>
          <w:rFonts w:ascii="URW Bookman L" w:hAnsi="URW Bookman L"/>
          <w:lang w:val="en-US"/>
        </w:rPr>
      </w:pPr>
      <w:r>
        <w:rPr>
          <w:lang w:val="en-US"/>
        </w:rPr>
      </w:r>
      <w:r/>
    </w:p>
    <w:p>
      <w:pPr>
        <w:pStyle w:val="Textkrper"/>
        <w:jc w:val="both"/>
        <w:rPr>
          <w:sz w:val="20"/>
          <w:b w:val="false"/>
          <w:sz w:val="21"/>
          <w:rFonts w:ascii="URW Bookman L" w:hAnsi="URW Bookman L"/>
          <w:lang w:val="en-US"/>
        </w:rPr>
      </w:pPr>
      <w:r>
        <w:rPr>
          <w:lang w:val="en-US"/>
        </w:rPr>
      </w:r>
      <w:r/>
    </w:p>
    <w:p>
      <w:pPr>
        <w:pStyle w:val="Textkrper"/>
        <w:ind w:left="0" w:right="0" w:hanging="0"/>
        <w:jc w:val="both"/>
      </w:pPr>
      <w:r>
        <w:rPr>
          <w:lang w:val="en-US"/>
        </w:rPr>
        <w:t>Once you have recorded all keys (</w:t>
      </w:r>
      <w:r>
        <w:rPr>
          <w:lang w:val="en-US"/>
        </w:rPr>
        <w:t>all of them marked by green ticks</w:t>
      </w:r>
      <w:r>
        <w:rPr>
          <w:lang w:val="en-US"/>
        </w:rPr>
        <w:t xml:space="preserve">) it is time to save your work. This can be done selecting “File-Save” from the menu or </w:t>
      </w:r>
      <w:r>
        <w:rPr>
          <w:lang w:val="en-US"/>
        </w:rPr>
        <w:t xml:space="preserve">simply </w:t>
      </w:r>
      <w:r>
        <w:rPr>
          <w:lang w:val="en-US"/>
        </w:rPr>
        <w:t xml:space="preserve">by pressing </w:t>
      </w:r>
      <w:r>
        <w:rPr>
          <w:b/>
          <w:bCs/>
          <w:lang w:val="en-US"/>
        </w:rPr>
        <w:t>Ctrl-S.</w:t>
      </w:r>
      <w:r/>
    </w:p>
    <w:p>
      <w:pPr>
        <w:pStyle w:val="Berschrift3"/>
        <w:numPr>
          <w:ilvl w:val="2"/>
          <w:numId w:val="1"/>
        </w:numPr>
        <w:rPr>
          <w:sz w:val="26"/>
          <w:b/>
          <w:sz w:val="28"/>
          <w:b/>
          <w:szCs w:val="28"/>
          <w:bCs w:val="false"/>
          <w:rFonts w:ascii="Liberation Sans" w:hAnsi="Liberation Sans" w:eastAsia="Droid Sans Fallback" w:cs="FreeSans"/>
          <w:color w:val="808080"/>
          <w:lang w:val="en-US"/>
        </w:rPr>
      </w:pPr>
      <w:r>
        <w:rPr/>
      </w:r>
      <w:r/>
    </w:p>
    <w:p>
      <w:pPr>
        <w:pStyle w:val="Textkrper"/>
      </w:pPr>
      <w:r>
        <w:rPr/>
      </w:r>
      <w:r/>
    </w:p>
    <w:p>
      <w:pPr>
        <w:pStyle w:val="Textkrper"/>
      </w:pPr>
      <w:r>
        <w:rPr/>
      </w:r>
      <w:r/>
    </w:p>
    <w:p>
      <w:pPr>
        <w:pStyle w:val="Textkrper"/>
      </w:pPr>
      <w:r>
        <w:rPr/>
      </w:r>
      <w:r/>
    </w:p>
    <w:p>
      <w:pPr>
        <w:pStyle w:val="Textkrper"/>
      </w:pPr>
      <w:r>
        <w:rPr/>
      </w:r>
      <w:r/>
    </w:p>
    <w:p>
      <w:pPr>
        <w:pStyle w:val="Textkrper"/>
      </w:pPr>
      <w:r>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bookmarkStart w:id="27" w:name="__RefHeading__704_1591548426"/>
      <w:bookmarkEnd w:id="27"/>
      <w:r>
        <w:rPr/>
        <w:t>Tuning curve and inharmonicity</w:t>
      </w:r>
      <w:r/>
    </w:p>
    <w:p>
      <w:pPr>
        <w:pStyle w:val="Textkrper"/>
        <w:ind w:left="0" w:right="0" w:hanging="0"/>
        <w:jc w:val="both"/>
        <w:rPr>
          <w:sz w:val="20"/>
          <w:b w:val="false"/>
          <w:sz w:val="21"/>
          <w:rFonts w:ascii="URW Bookman L" w:hAnsi="URW Bookman L"/>
          <w:lang w:val="en-US"/>
        </w:rPr>
      </w:pPr>
      <w:r>
        <w:rPr>
          <w:lang w:val="en-US"/>
        </w:rPr>
      </w:r>
      <w:r/>
    </w:p>
    <w:p>
      <w:pPr>
        <w:pStyle w:val="Textkrper"/>
        <w:ind w:left="0" w:right="0" w:hanging="0"/>
        <w:jc w:val="both"/>
      </w:pPr>
      <w:r>
        <w:rPr>
          <w:lang w:val="en-US"/>
        </w:rPr>
        <w:t xml:space="preserve">During recording various markers have been set in the second window above the spectrum. After completion of all keys the typical appearance of this panel </w:t>
      </w:r>
      <w:r>
        <w:rPr>
          <w:lang w:val="en-US"/>
        </w:rPr>
        <w:t>should be similar to the following:</w:t>
      </w:r>
      <w:r/>
    </w:p>
    <w:p>
      <w:pPr>
        <w:pStyle w:val="Textkrper"/>
        <w:jc w:val="both"/>
        <w:rPr>
          <w:sz w:val="20"/>
          <w:b w:val="false"/>
          <w:sz w:val="21"/>
          <w:rFonts w:ascii="URW Bookman L" w:hAnsi="URW Bookman L"/>
          <w:lang w:val="en-US"/>
        </w:rPr>
      </w:pPr>
      <w:r>
        <w:rPr>
          <w:lang w:val="en-US"/>
        </w:rPr>
        <w:drawing>
          <wp:anchor behindDoc="0" distT="0" distB="0" distL="0" distR="0" simplePos="0" locked="0" layoutInCell="1" allowOverlap="1" relativeHeight="20">
            <wp:simplePos x="0" y="0"/>
            <wp:positionH relativeFrom="column">
              <wp:align>center</wp:align>
            </wp:positionH>
            <wp:positionV relativeFrom="paragraph">
              <wp:align>top</wp:align>
            </wp:positionV>
            <wp:extent cx="6120130" cy="1758950"/>
            <wp:effectExtent l="0" t="0" r="0" b="0"/>
            <wp:wrapSquare wrapText="largest"/>
            <wp:docPr id="4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descr=""/>
                    <pic:cNvPicPr>
                      <a:picLocks noChangeAspect="1" noChangeArrowheads="1"/>
                    </pic:cNvPicPr>
                  </pic:nvPicPr>
                  <pic:blipFill>
                    <a:blip r:embed="rId51"/>
                    <a:stretch>
                      <a:fillRect/>
                    </a:stretch>
                  </pic:blipFill>
                  <pic:spPr bwMode="auto">
                    <a:xfrm>
                      <a:off x="0" y="0"/>
                      <a:ext cx="6120130" cy="1758950"/>
                    </a:xfrm>
                    <a:prstGeom prst="rect">
                      <a:avLst/>
                    </a:prstGeom>
                    <a:noFill/>
                    <a:ln w="9525">
                      <a:noFill/>
                      <a:miter lim="800000"/>
                      <a:headEnd/>
                      <a:tailEnd/>
                    </a:ln>
                  </pic:spPr>
                </pic:pic>
              </a:graphicData>
            </a:graphic>
          </wp:anchor>
        </w:drawing>
      </w:r>
      <w:r/>
    </w:p>
    <w:p>
      <w:pPr>
        <w:pStyle w:val="Textkrper"/>
        <w:ind w:left="0" w:right="0" w:hanging="0"/>
        <w:jc w:val="both"/>
      </w:pPr>
      <w:r>
        <w:rPr>
          <w:lang w:val="en-US"/>
        </w:rPr>
        <w:t xml:space="preserve">The </w:t>
      </w:r>
      <w:r>
        <w:rPr>
          <w:b/>
          <w:bCs/>
          <w:lang w:val="en-US"/>
        </w:rPr>
        <w:t>blue markers</w:t>
      </w:r>
      <w:r>
        <w:rPr>
          <w:lang w:val="en-US"/>
        </w:rPr>
        <w:t xml:space="preserve"> indicate the deviation of the measured frequency from the mathematical equal temperament. The gray horizontal grid lines in the background are arranged at a distance of 10 cents (a </w:t>
      </w:r>
      <w:hyperlink r:id="rId52">
        <w:r>
          <w:rPr>
            <w:rStyle w:val="Internetlink"/>
            <w:u w:val="single"/>
            <w:lang w:val="en-US"/>
          </w:rPr>
          <w:t>cent</w:t>
        </w:r>
      </w:hyperlink>
      <w:r>
        <w:rPr>
          <w:lang w:val="en-US"/>
        </w:rPr>
        <w:t xml:space="preserve"> denotes 1/</w:t>
      </w:r>
      <w:r>
        <w:rPr>
          <w:lang w:val="en-US"/>
        </w:rPr>
        <w:t>100</w:t>
      </w:r>
      <w:r>
        <w:rPr>
          <w:lang w:val="en-US"/>
        </w:rPr>
        <w:t xml:space="preserve"> of a half tone) so that the whole window spans a little bit more than a half tone. In the recorded data you should be able to see the stretch, that is, the lowered pitch</w:t>
      </w:r>
      <w:r>
        <w:rPr>
          <w:lang w:val="en-US"/>
        </w:rPr>
        <w:t>es</w:t>
      </w:r>
      <w:r>
        <w:rPr>
          <w:lang w:val="en-US"/>
        </w:rPr>
        <w:t xml:space="preserve"> in the bass and the increased pitch</w:t>
      </w:r>
      <w:r>
        <w:rPr>
          <w:lang w:val="en-US"/>
        </w:rPr>
        <w:t>es</w:t>
      </w:r>
      <w:r>
        <w:rPr>
          <w:lang w:val="en-US"/>
        </w:rPr>
        <w:t xml:space="preserve"> in the treble. If the piano is not </w:t>
      </w:r>
      <w:r>
        <w:rPr>
          <w:lang w:val="en-US"/>
        </w:rPr>
        <w:t>terribly</w:t>
      </w:r>
      <w:r>
        <w:rPr>
          <w:lang w:val="en-US"/>
        </w:rPr>
        <w:t xml:space="preserve"> out of tune, the blue markers can be interpreted as the tuning curve that was produced by the previous tuner.</w:t>
      </w:r>
      <w:r/>
    </w:p>
    <w:p>
      <w:pPr>
        <w:pStyle w:val="Textkrper"/>
        <w:jc w:val="both"/>
      </w:pPr>
      <w:r>
        <w:rPr>
          <w:lang w:val="en-US"/>
        </w:rPr>
        <w:t xml:space="preserve">The </w:t>
        <w:drawing>
          <wp:anchor behindDoc="0" distT="0" distB="71755" distL="179705" distR="0" simplePos="0" locked="0" layoutInCell="1" allowOverlap="1" relativeHeight="21">
            <wp:simplePos x="0" y="0"/>
            <wp:positionH relativeFrom="column">
              <wp:posOffset>3762375</wp:posOffset>
            </wp:positionH>
            <wp:positionV relativeFrom="paragraph">
              <wp:posOffset>24130</wp:posOffset>
            </wp:positionV>
            <wp:extent cx="2326640" cy="1776730"/>
            <wp:effectExtent l="0" t="0" r="0" b="0"/>
            <wp:wrapSquare wrapText="largest"/>
            <wp:docPr id="4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
                    <pic:cNvPicPr>
                      <a:picLocks noChangeAspect="1" noChangeArrowheads="1"/>
                    </pic:cNvPicPr>
                  </pic:nvPicPr>
                  <pic:blipFill>
                    <a:blip r:embed="rId53"/>
                    <a:stretch>
                      <a:fillRect/>
                    </a:stretch>
                  </pic:blipFill>
                  <pic:spPr bwMode="auto">
                    <a:xfrm>
                      <a:off x="0" y="0"/>
                      <a:ext cx="2326640" cy="1776730"/>
                    </a:xfrm>
                    <a:prstGeom prst="rect">
                      <a:avLst/>
                    </a:prstGeom>
                    <a:noFill/>
                    <a:ln w="9525">
                      <a:noFill/>
                      <a:miter lim="800000"/>
                      <a:headEnd/>
                      <a:tailEnd/>
                    </a:ln>
                  </pic:spPr>
                </pic:pic>
              </a:graphicData>
            </a:graphic>
          </wp:anchor>
        </w:drawing>
      </w:r>
      <w:r>
        <w:rPr>
          <w:b/>
          <w:bCs/>
          <w:lang w:val="en-US"/>
        </w:rPr>
        <w:t>gray markers</w:t>
      </w:r>
      <w:r>
        <w:rPr>
          <w:lang w:val="en-US"/>
        </w:rPr>
        <w:t xml:space="preserve"> indicate the </w:t>
      </w:r>
      <w:r>
        <w:rPr>
          <w:i/>
          <w:iCs/>
          <w:lang w:val="en-US"/>
        </w:rPr>
        <w:t>inharmonicity</w:t>
      </w:r>
      <w:r>
        <w:rPr>
          <w:lang w:val="en-US"/>
        </w:rPr>
        <w:t xml:space="preserve"> of the keys. The degree of inharmonicity is quantified by a single number, the so-called inharmonicity coefficient </w:t>
      </w:r>
      <w:r>
        <w:rPr>
          <w:i/>
          <w:iCs/>
          <w:lang w:val="en-US"/>
        </w:rPr>
        <w:t>B</w:t>
      </w:r>
      <w:r>
        <w:rPr>
          <w:lang w:val="en-US"/>
        </w:rPr>
        <w:t xml:space="preserve">.  As you can see in the plot to the right, the inharmonicity varies over two orders of magnitude. However, the values vary only slightly from key to key, the only exception being the point where one goes from one </w:t>
      </w:r>
      <w:r>
        <w:rPr>
          <w:lang w:val="en-US"/>
        </w:rPr>
        <w:t>the bass bridge to the treble bridge</w:t>
      </w:r>
      <w:r>
        <w:rPr>
          <w:lang w:val="en-US"/>
        </w:rPr>
        <w:t>. Here it is possible to observe a pronounced jump in the data.</w:t>
      </w:r>
      <w:r/>
    </w:p>
    <w:p>
      <w:pPr>
        <w:pStyle w:val="Textkrper"/>
        <w:jc w:val="both"/>
      </w:pPr>
      <w:r>
        <w:rPr>
          <w:lang w:val="en-US"/>
        </w:rPr>
        <w:t xml:space="preserve">Since the gray inharmonicity markers are </w:t>
      </w:r>
      <w:r>
        <w:rPr>
          <w:lang w:val="en-US"/>
        </w:rPr>
        <w:t>shown</w:t>
      </w:r>
      <w:r>
        <w:rPr>
          <w:lang w:val="en-US"/>
        </w:rPr>
        <w:t xml:space="preserve"> alongside with the blue tuning markers in the same panel, </w:t>
      </w:r>
      <w:r>
        <w:rPr>
          <w:lang w:val="en-US"/>
        </w:rPr>
        <w:t>we decided to plot them</w:t>
      </w:r>
      <w:r>
        <w:rPr>
          <w:lang w:val="en-US"/>
        </w:rPr>
        <w:t xml:space="preserve"> upside-down. </w:t>
      </w:r>
      <w:r>
        <w:rPr>
          <w:lang w:val="en-US"/>
        </w:rPr>
        <w:t>For the user of this software t</w:t>
      </w:r>
      <w:r>
        <w:rPr>
          <w:lang w:val="en-US"/>
        </w:rPr>
        <w:t xml:space="preserve">he specific values of </w:t>
      </w:r>
      <w:r>
        <w:rPr>
          <w:i/>
          <w:iCs/>
          <w:lang w:val="en-US"/>
        </w:rPr>
        <w:t>B</w:t>
      </w:r>
      <w:r>
        <w:rPr>
          <w:lang w:val="en-US"/>
        </w:rPr>
        <w:t xml:space="preserve"> are not of particular interest, rather it is important that the gray markers (apart from </w:t>
      </w:r>
      <w:r>
        <w:rPr>
          <w:lang w:val="en-US"/>
        </w:rPr>
        <w:t>the</w:t>
      </w:r>
      <w:r>
        <w:rPr>
          <w:lang w:val="en-US"/>
        </w:rPr>
        <w:t xml:space="preserve"> </w:t>
      </w:r>
      <w:r>
        <w:rPr>
          <w:lang w:val="en-US"/>
        </w:rPr>
        <w:t>aforementioned</w:t>
      </w:r>
      <w:r>
        <w:rPr>
          <w:lang w:val="en-US"/>
        </w:rPr>
        <w:t xml:space="preserve"> jump between the two diagonal sections) vary smoothly, forming a </w:t>
      </w:r>
      <w:r>
        <w:rPr>
          <w:lang w:val="en-US"/>
        </w:rPr>
        <w:t xml:space="preserve">more or less </w:t>
      </w:r>
      <w:r>
        <w:rPr>
          <w:lang w:val="en-US"/>
        </w:rPr>
        <w:t>continuous curve. Outliers usually indicate that something is wrong. In this case it is recommended to record the corresponding key again. Thus, the pr</w:t>
      </w:r>
      <w:r>
        <w:rPr>
          <w:lang w:val="en-US"/>
        </w:rPr>
        <w:t>i</w:t>
      </w:r>
      <w:r>
        <w:rPr>
          <w:lang w:val="en-US"/>
        </w:rPr>
        <w:t>mary purpose of inharmonicity measurement is that of an additional quality control.</w:t>
      </w:r>
      <w:r/>
    </w:p>
    <w:p>
      <w:pPr>
        <w:pStyle w:val="Textkrper"/>
        <w:jc w:val="both"/>
      </w:pPr>
      <w:r>
        <w:rPr>
          <w:lang w:val="en-US"/>
        </w:rPr>
        <w:t xml:space="preserve">If a particular key displays an </w:t>
      </w:r>
      <w:r>
        <w:rPr>
          <w:lang w:val="en-US"/>
        </w:rPr>
        <w:t>exceptional</w:t>
      </w:r>
      <w:r>
        <w:rPr>
          <w:lang w:val="en-US"/>
        </w:rPr>
        <w:t xml:space="preserve"> inharmonicity even after repeated recording, this is most likely caused by some </w:t>
      </w:r>
      <w:r>
        <w:rPr>
          <w:lang w:val="en-US"/>
        </w:rPr>
        <w:t xml:space="preserve">specific </w:t>
      </w:r>
      <w:r>
        <w:rPr>
          <w:lang w:val="en-US"/>
        </w:rPr>
        <w:t>irregularit</w:t>
      </w:r>
      <w:r>
        <w:rPr>
          <w:lang w:val="en-US"/>
        </w:rPr>
        <w:t>ies</w:t>
      </w:r>
      <w:r>
        <w:rPr>
          <w:lang w:val="en-US"/>
        </w:rPr>
        <w:t xml:space="preserve"> of the instrument, e.g. unwanted resonances of the string, the soundboard, or </w:t>
      </w:r>
      <w:r>
        <w:rPr>
          <w:lang w:val="en-US"/>
        </w:rPr>
        <w:t>interference with</w:t>
      </w:r>
      <w:r>
        <w:rPr>
          <w:lang w:val="en-US"/>
        </w:rPr>
        <w:t xml:space="preserve"> non-muted strings in the treble. If </w:t>
      </w:r>
      <w:r>
        <w:rPr>
          <w:lang w:val="en-US"/>
        </w:rPr>
        <w:t>you cannot identify such a cause then</w:t>
      </w:r>
      <w:r>
        <w:rPr>
          <w:lang w:val="en-US"/>
        </w:rPr>
        <w:t xml:space="preserve"> there is no way but to accept the measurement as it is.</w:t>
      </w:r>
      <w:r/>
    </w:p>
    <w:p>
      <w:pPr>
        <w:pStyle w:val="Textkrper"/>
        <w:jc w:val="both"/>
        <w:rPr>
          <w:sz w:val="20"/>
          <w:b w:val="false"/>
          <w:sz w:val="21"/>
          <w:rFonts w:ascii="URW Bookman L" w:hAnsi="URW Bookman L"/>
          <w:lang w:val="en-US"/>
        </w:rPr>
      </w:pPr>
      <w:r>
        <w:rPr>
          <w:lang w:val="en-US"/>
        </w:rPr>
        <w:t>In the highest octave, where only few partials are available, the inharmonicity measurement would be unreliable. Here the EPT does not show the gray markers.</w:t>
      </w:r>
      <w:r/>
    </w:p>
    <w:p>
      <w:pPr>
        <w:pStyle w:val="Textkrper"/>
        <w:jc w:val="both"/>
        <w:rPr>
          <w:sz w:val="20"/>
          <w:b w:val="false"/>
          <w:sz w:val="21"/>
          <w:rFonts w:ascii="URW Bookman L" w:hAnsi="URW Bookman L"/>
          <w:lang w:val="en-US"/>
        </w:rPr>
      </w:pPr>
      <w:r>
        <w:rPr>
          <w:lang w:val="en-US"/>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r>
        <w:rPr>
          <w:lang w:val="en-US"/>
        </w:rPr>
        <w:t>Final check of the recording quality</w:t>
      </w:r>
      <w:r/>
    </w:p>
    <w:p>
      <w:pPr>
        <w:pStyle w:val="Textkrper"/>
        <w:rPr>
          <w:sz w:val="20"/>
          <w:b w:val="false"/>
          <w:sz w:val="21"/>
          <w:rFonts w:ascii="URW Bookman L" w:hAnsi="URW Bookman L"/>
          <w:lang w:val="en-US"/>
        </w:rPr>
      </w:pPr>
      <w:r>
        <w:rPr>
          <w:lang w:val="en-US"/>
        </w:rPr>
      </w:r>
      <w:r/>
    </w:p>
    <w:p>
      <w:pPr>
        <w:pStyle w:val="Textkrper"/>
        <w:ind w:left="0" w:right="0" w:hanging="0"/>
        <w:jc w:val="both"/>
      </w:pPr>
      <w:r>
        <w:rPr>
          <w:rFonts w:ascii="URW Bookman L" w:hAnsi="URW Bookman L"/>
          <w:lang w:val="en-US"/>
        </w:rPr>
        <w:t xml:space="preserve">If you are using a PC or a laptop you should select one of the keys (which becomes green) and </w:t>
      </w:r>
      <w:r>
        <w:rPr>
          <w:rFonts w:ascii="URW Bookman L" w:hAnsi="URW Bookman L"/>
          <w:lang w:val="en-US"/>
        </w:rPr>
        <w:t xml:space="preserve">then </w:t>
      </w:r>
      <w:r>
        <w:rPr>
          <w:rFonts w:ascii="URW Bookman L" w:hAnsi="URW Bookman L"/>
          <w:lang w:val="en-US"/>
        </w:rPr>
        <w:t xml:space="preserve">move the selection with the arrow keys </w:t>
      </w:r>
      <w:r>
        <w:rPr>
          <w:rFonts w:eastAsia="Liberation Serif" w:cs="Liberation Serif" w:ascii="URW Bookman L" w:hAnsi="URW Bookman L"/>
          <w:lang w:val="en-US"/>
        </w:rPr>
        <w:t xml:space="preserve">←→ along the whole keyboard. While moving </w:t>
      </w:r>
      <w:r>
        <w:rPr>
          <w:rFonts w:eastAsia="Liberation Serif" w:cs="Liberation Serif" w:ascii="URW Bookman L" w:hAnsi="URW Bookman L"/>
          <w:lang w:val="en-US"/>
        </w:rPr>
        <w:t>have a look at</w:t>
      </w:r>
      <w:r>
        <w:rPr>
          <w:rFonts w:eastAsia="Liberation Serif" w:cs="Liberation Serif" w:ascii="URW Bookman L" w:hAnsi="URW Bookman L"/>
          <w:lang w:val="en-US"/>
        </w:rPr>
        <w:t xml:space="preserve"> the quality indicator in the upper right corner (see above). This allows you to easily discover keys where the recording quality is exceptionally low. Finding such a key it is recommended to </w:t>
      </w:r>
      <w:r>
        <w:rPr>
          <w:rFonts w:eastAsia="Liberation Serif" w:cs="Liberation Serif" w:ascii="URW Bookman L" w:hAnsi="URW Bookman L"/>
          <w:lang w:val="en-US"/>
        </w:rPr>
        <w:t>repeat the recording</w:t>
      </w:r>
      <w:r>
        <w:rPr>
          <w:rFonts w:eastAsia="Liberation Serif" w:cs="Liberation Serif" w:ascii="URW Bookman L" w:hAnsi="URW Bookman L"/>
          <w:lang w:val="en-US"/>
        </w:rPr>
        <w:t xml:space="preserve"> and to look for possible reasons. Quality values of less than 1/3 (indicator colored red) should be avoided.</w:t>
      </w:r>
      <w:r/>
    </w:p>
    <w:p>
      <w:pPr>
        <w:pStyle w:val="Textkrper"/>
        <w:jc w:val="both"/>
        <w:rPr>
          <w:sz w:val="20"/>
          <w:b w:val="false"/>
          <w:sz w:val="21"/>
          <w:rFonts w:ascii="URW Bookman L" w:hAnsi="URW Bookman L"/>
          <w:lang w:val="en-US"/>
        </w:rPr>
      </w:pPr>
      <w:r>
        <w:rPr>
          <w:lang w:val="en-US"/>
        </w:rPr>
      </w:r>
      <w:r>
        <w:br w:type="page"/>
      </w:r>
      <w:r/>
    </w:p>
    <w:p>
      <w:pPr>
        <w:pStyle w:val="Berschrift3"/>
        <w:numPr>
          <w:ilvl w:val="2"/>
          <w:numId w:val="1"/>
        </w:numPr>
        <w:rPr>
          <w:sz w:val="26"/>
          <w:b/>
          <w:sz w:val="28"/>
          <w:b/>
          <w:szCs w:val="28"/>
          <w:bCs w:val="false"/>
          <w:rFonts w:ascii="Liberation Sans" w:hAnsi="Liberation Sans" w:eastAsia="Droid Sans Fallback" w:cs="FreeSans"/>
          <w:color w:val="808080"/>
          <w:lang w:val="en-US"/>
        </w:rPr>
      </w:pPr>
      <w:r>
        <w:rPr>
          <w:lang w:val="en-US"/>
        </w:rPr>
        <w:t>Acoustic control of the recorded data using a MIDI keyboard</w:t>
      </w:r>
      <w:r/>
    </w:p>
    <w:p>
      <w:pPr>
        <w:pStyle w:val="Textkrper"/>
        <w:rPr>
          <w:sz w:val="20"/>
          <w:b w:val="false"/>
          <w:sz w:val="21"/>
          <w:rFonts w:ascii="URW Bookman L" w:hAnsi="URW Bookman L"/>
          <w:lang w:val="en-US"/>
        </w:rPr>
      </w:pPr>
      <w:r>
        <w:rPr>
          <w:lang w:val="en-US"/>
        </w:rPr>
      </w:r>
      <w:r/>
    </w:p>
    <w:p>
      <w:pPr>
        <w:pStyle w:val="Textkrper"/>
        <w:ind w:left="0" w:right="0" w:hanging="0"/>
      </w:pPr>
      <w:r>
        <w:rPr>
          <w:lang w:val="en-US"/>
        </w:rPr>
        <w:t>A</w:t>
      </w:r>
      <w:r>
        <w:rPr>
          <w:lang w:val="en-US"/>
        </w:rPr>
        <w:t>n</w:t>
      </w:r>
      <w:r>
        <w:rPr>
          <w:lang w:val="en-US"/>
        </w:rPr>
        <w:t xml:space="preserve"> optional but very efficient way of verifying the recording quality is to play your recorded piano on a </w:t>
      </w:r>
      <w:hyperlink r:id="rId54">
        <w:r>
          <w:rPr>
            <w:rStyle w:val="Internetlink"/>
            <w:u w:val="single"/>
            <w:lang w:val="en-US"/>
          </w:rPr>
          <w:t>MIDI keyboard</w:t>
        </w:r>
      </w:hyperlink>
      <w:r>
        <w:rPr>
          <w:lang w:val="en-US"/>
        </w:rPr>
        <w:t xml:space="preserve">. Please connect your MIDI device to your computer (usually per USB or </w:t>
      </w:r>
      <w:r>
        <w:rPr>
          <w:lang w:val="en-US"/>
        </w:rPr>
        <w:t>b</w:t>
      </w:r>
      <w:r>
        <w:rPr>
          <w:lang w:val="en-US"/>
        </w:rPr>
        <w:t xml:space="preserve">luetooth) and make sure that it is properly recognized </w:t>
      </w:r>
      <w:r>
        <w:rPr>
          <w:lang w:val="en-US"/>
        </w:rPr>
        <w:t>by the operating system</w:t>
      </w:r>
      <w:r>
        <w:rPr>
          <w:lang w:val="en-US"/>
        </w:rPr>
        <w:t xml:space="preserve">. If you start the EPT </w:t>
      </w:r>
      <w:r>
        <w:rPr>
          <w:i/>
          <w:iCs/>
          <w:lang w:val="en-US"/>
        </w:rPr>
        <w:t>after</w:t>
      </w:r>
      <w:r>
        <w:rPr>
          <w:lang w:val="en-US"/>
        </w:rPr>
        <w:t xml:space="preserve"> connecting the MIDI keyboard it should be connected automatically. Otherwise, select the MIDI device in the </w:t>
      </w:r>
      <w:r>
        <w:rPr>
          <w:lang w:val="en-US"/>
        </w:rPr>
        <w:t xml:space="preserve">audio </w:t>
      </w:r>
      <w:r>
        <w:rPr>
          <w:lang w:val="en-US"/>
        </w:rPr>
        <w:t>settings.</w:t>
      </w:r>
      <w:r/>
    </w:p>
    <w:p>
      <w:pPr>
        <w:pStyle w:val="Textkrper"/>
      </w:pPr>
      <w:r>
        <w:rPr>
          <w:lang w:val="en-US"/>
        </w:rPr>
        <w:t>Once the keyboard is connected properly, you should be able to play on it. As already mentioned, the entropy piano tuner comes with an inbuilt synthesizer. The synthesizer samples a super</w:t>
      </w:r>
      <w:r>
        <w:rPr>
          <w:lang w:val="en-US"/>
        </w:rPr>
        <w:softHyphen/>
      </w:r>
      <w:r>
        <w:rPr>
          <w:lang w:val="en-US"/>
        </w:rPr>
        <w:t xml:space="preserve">position of sine waves according to the recorded spectrum. </w:t>
      </w:r>
      <w:r>
        <w:rPr>
          <w:lang w:val="en-US"/>
        </w:rPr>
        <w:t>Hence w</w:t>
      </w:r>
      <w:r>
        <w:rPr>
          <w:lang w:val="en-US"/>
        </w:rPr>
        <w:t xml:space="preserve">hat you hear is not a simple playback of the recorded sound, instead the synthesizer produces an artificial sound reconstructed from the spectral data. As you will probably notice, the sound </w:t>
      </w:r>
      <w:r>
        <w:rPr>
          <w:lang w:val="en-US"/>
        </w:rPr>
        <w:t>mimics</w:t>
      </w:r>
      <w:r>
        <w:rPr>
          <w:lang w:val="en-US"/>
        </w:rPr>
        <w:t xml:space="preserve"> the one </w:t>
      </w:r>
      <w:r>
        <w:rPr>
          <w:lang w:val="en-US"/>
        </w:rPr>
        <w:t>of the actual</w:t>
      </w:r>
      <w:r>
        <w:rPr>
          <w:lang w:val="en-US"/>
        </w:rPr>
        <w:t xml:space="preserve"> piano, particular</w:t>
      </w:r>
      <w:r>
        <w:rPr>
          <w:lang w:val="en-US"/>
        </w:rPr>
        <w:t>ly</w:t>
      </w:r>
      <w:r>
        <w:rPr>
          <w:lang w:val="en-US"/>
        </w:rPr>
        <w:t xml:space="preserve"> in the bass.</w:t>
        <w:drawing>
          <wp:anchor behindDoc="0" distT="0" distB="107950" distL="179705" distR="0" simplePos="0" locked="0" layoutInCell="1" allowOverlap="1" relativeHeight="27">
            <wp:simplePos x="0" y="0"/>
            <wp:positionH relativeFrom="column">
              <wp:posOffset>2369185</wp:posOffset>
            </wp:positionH>
            <wp:positionV relativeFrom="paragraph">
              <wp:posOffset>80645</wp:posOffset>
            </wp:positionV>
            <wp:extent cx="3731895" cy="1661795"/>
            <wp:effectExtent l="0" t="0" r="0" b="0"/>
            <wp:wrapSquare wrapText="largest"/>
            <wp:docPr id="44" name="Picture" descr="OLE-Ob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descr="OLE-Objekt"/>
                    <pic:cNvPicPr>
                      <a:picLocks noChangeAspect="1" noChangeArrowheads="1"/>
                    </pic:cNvPicPr>
                  </pic:nvPicPr>
                  <pic:blipFill>
                    <a:blip r:embed="rId55"/>
                    <a:stretch>
                      <a:fillRect/>
                    </a:stretch>
                  </pic:blipFill>
                  <pic:spPr bwMode="auto">
                    <a:xfrm>
                      <a:off x="0" y="0"/>
                      <a:ext cx="3731895" cy="1661795"/>
                    </a:xfrm>
                    <a:prstGeom prst="rect">
                      <a:avLst/>
                    </a:prstGeom>
                    <a:noFill/>
                    <a:ln w="9525">
                      <a:noFill/>
                      <a:miter lim="800000"/>
                      <a:headEnd/>
                      <a:tailEnd/>
                    </a:ln>
                  </pic:spPr>
                </pic:pic>
              </a:graphicData>
            </a:graphic>
          </wp:anchor>
        </w:drawing>
      </w:r>
      <w:r/>
    </w:p>
    <w:p>
      <w:pPr>
        <w:pStyle w:val="Textkrper"/>
      </w:pPr>
      <w:r>
        <w:rPr>
          <w:lang w:val="en-US"/>
        </w:rPr>
        <w:t xml:space="preserve">The MIDI synthesizer </w:t>
      </w:r>
      <w:r>
        <w:rPr>
          <w:lang w:val="en-US"/>
        </w:rPr>
        <w:t xml:space="preserve">of the EPT </w:t>
      </w:r>
      <w:r>
        <w:rPr>
          <w:lang w:val="en-US"/>
        </w:rPr>
        <w:t xml:space="preserve">is </w:t>
      </w:r>
      <w:r>
        <w:rPr>
          <w:lang w:val="en-US"/>
        </w:rPr>
        <w:t xml:space="preserve">dynamic and </w:t>
      </w:r>
      <w:r>
        <w:rPr>
          <w:lang w:val="en-US"/>
        </w:rPr>
        <w:t xml:space="preserve">polyphonic, meaning that you can play several keys </w:t>
      </w:r>
      <w:r>
        <w:rPr>
          <w:lang w:val="en-US"/>
        </w:rPr>
        <w:t xml:space="preserve">with different intensities </w:t>
      </w:r>
      <w:r>
        <w:rPr>
          <w:lang w:val="en-US"/>
        </w:rPr>
        <w:t xml:space="preserve">at the same time. In the recording mode the synthesizer plays the keys exactly in the </w:t>
      </w:r>
      <w:r>
        <w:rPr>
          <w:lang w:val="en-US"/>
        </w:rPr>
        <w:t xml:space="preserve">same </w:t>
      </w:r>
      <w:r>
        <w:rPr>
          <w:lang w:val="en-US"/>
        </w:rPr>
        <w:t xml:space="preserve">pitch as they were recorded. Thus, intervals out of tune on the recorded instrument </w:t>
      </w:r>
      <w:r>
        <w:rPr>
          <w:lang w:val="en-US"/>
        </w:rPr>
        <w:t>will be also</w:t>
      </w:r>
      <w:r>
        <w:rPr>
          <w:lang w:val="en-US"/>
        </w:rPr>
        <w:t xml:space="preserve"> out of tune </w:t>
      </w:r>
      <w:r>
        <w:rPr>
          <w:lang w:val="en-US"/>
        </w:rPr>
        <w:t>when played on the MIDI</w:t>
      </w:r>
      <w:r>
        <w:rPr>
          <w:lang w:val="en-US"/>
        </w:rPr>
        <w:t xml:space="preserve"> keyboard.</w:t>
      </w:r>
      <w:r/>
    </w:p>
    <w:p>
      <w:pPr>
        <w:pStyle w:val="Textkrper"/>
      </w:pPr>
      <w:r>
        <w:rPr>
          <w:lang w:val="en-US"/>
        </w:rPr>
        <w:t>If you have a MIDI keyboard at your disposal, we recommend a</w:t>
      </w:r>
      <w:r>
        <w:rPr>
          <w:lang w:val="en-US"/>
        </w:rPr>
        <w:t xml:space="preserve">s a final quality control to play all recorded keys and to listen for possible irregularities. If you find a key where the synthesized sound appears to be strange and </w:t>
      </w:r>
      <w:r>
        <w:rPr>
          <w:lang w:val="en-US"/>
        </w:rPr>
        <w:t>somehow seems to fall out of the series</w:t>
      </w:r>
      <w:r>
        <w:rPr>
          <w:lang w:val="en-US"/>
        </w:rPr>
        <w:t xml:space="preserve"> we suggest to record this key again.</w:t>
      </w:r>
      <w:r/>
    </w:p>
    <w:p>
      <w:pPr>
        <w:pStyle w:val="Textkrper"/>
      </w:pPr>
      <w:r>
        <w:rPr>
          <w:lang w:val="en-US"/>
        </w:rPr>
        <w:t xml:space="preserve">The EPT allows you to </w:t>
      </w:r>
      <w:r>
        <w:rPr>
          <w:lang w:val="en-US"/>
        </w:rPr>
        <w:t>use</w:t>
      </w:r>
      <w:r>
        <w:rPr>
          <w:lang w:val="en-US"/>
        </w:rPr>
        <w:t xml:space="preserve"> a MIDI keyboard even </w:t>
      </w:r>
      <w:r>
        <w:rPr>
          <w:lang w:val="en-US"/>
        </w:rPr>
        <w:t>with</w:t>
      </w:r>
      <w:r>
        <w:rPr>
          <w:lang w:val="en-US"/>
        </w:rPr>
        <w:t xml:space="preserve"> tablets and other mobile devices. </w:t>
      </w:r>
      <w:r>
        <w:rPr>
          <w:lang w:val="en-US"/>
        </w:rPr>
        <w:t xml:space="preserve">Android devices need to have a USB connector supporting </w:t>
      </w:r>
      <w:hyperlink r:id="rId56">
        <w:r>
          <w:rPr>
            <w:rStyle w:val="Internetlink"/>
            <w:b/>
            <w:bCs/>
            <w:lang w:val="en-US"/>
          </w:rPr>
          <w:t>OTG</w:t>
        </w:r>
      </w:hyperlink>
      <w:r>
        <w:rPr>
          <w:lang w:val="en-US"/>
        </w:rPr>
        <w:t xml:space="preserve"> (on-the-go). In addition, a special OTG adapter cable is needed (see figure). A list of OTG-compatible devices can be found </w:t>
      </w:r>
      <w:hyperlink r:id="rId57" w:tgtFrame="_top">
        <w:r>
          <w:rPr>
            <w:rStyle w:val="Internetlink"/>
            <w:b/>
            <w:bCs/>
            <w:lang w:val="en-US"/>
          </w:rPr>
          <w:t>here</w:t>
        </w:r>
      </w:hyperlink>
      <w:r>
        <w:rPr>
          <w:lang w:val="en-US"/>
        </w:rPr>
        <w:t>.</w:t>
      </w:r>
      <w:r>
        <w:rPr>
          <w:lang w:val="en-US"/>
        </w:rPr>
        <w:t xml:space="preserve"> </w:t>
      </w:r>
      <w:r>
        <mc:AlternateContent>
          <mc:Choice Requires="wps">
            <w:drawing>
              <wp:anchor behindDoc="0" distT="0" distB="71755" distL="179705" distR="0" simplePos="0" locked="0" layoutInCell="1" allowOverlap="1" relativeHeight="56">
                <wp:simplePos x="0" y="0"/>
                <wp:positionH relativeFrom="column">
                  <wp:posOffset>3536315</wp:posOffset>
                </wp:positionH>
                <wp:positionV relativeFrom="paragraph">
                  <wp:posOffset>50800</wp:posOffset>
                </wp:positionV>
                <wp:extent cx="2583815" cy="1908175"/>
                <wp:effectExtent l="0" t="0" r="0" b="0"/>
                <wp:wrapSquare wrapText="largest"/>
                <wp:docPr id="45" name="Rahmen3"/>
                <a:graphic xmlns:a="http://schemas.openxmlformats.org/drawingml/2006/main">
                  <a:graphicData uri="http://schemas.microsoft.com/office/word/2010/wordprocessingShape">
                    <wps:wsp>
                      <wps:cNvSpPr txBox="1"/>
                      <wps:spPr>
                        <a:xfrm>
                          <a:off x="0" y="0"/>
                          <a:ext cx="2583815" cy="1908175"/>
                        </a:xfrm>
                        <a:prstGeom prst="rect"/>
                      </wps:spPr>
                      <wps:txbx>
                        <w:txbxContent>
                          <w:p>
                            <w:pPr>
                              <w:pStyle w:val="Beschriftung"/>
                              <w:spacing w:before="120" w:after="120"/>
                              <w:jc w:val="center"/>
                              <w:rPr>
                                <w:sz w:val="14"/>
                                <w:i/>
                                <w:b w:val="false"/>
                                <w:sz w:val="14"/>
                                <w:i/>
                                <w:szCs w:val="14"/>
                                <w:iCs/>
                                <w:rFonts w:ascii="URW Bookman L" w:hAnsi="URW Bookman L" w:cs="FreeSans"/>
                              </w:rPr>
                            </w:pPr>
                            <w:r>
                              <w:rPr>
                                <w:sz w:val="14"/>
                                <w:szCs w:val="14"/>
                              </w:rPr>
                              <w:t>Android tablet supporting OTG</w:t>
                              <w:drawing>
                                <wp:inline distT="0" distB="0" distL="0" distR="0">
                                  <wp:extent cx="2583815" cy="1721485"/>
                                  <wp:effectExtent l="0" t="0" r="0" b="0"/>
                                  <wp:docPr id="4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
                                          <pic:cNvPicPr>
                                            <a:picLocks noChangeAspect="1" noChangeArrowheads="1"/>
                                          </pic:cNvPicPr>
                                        </pic:nvPicPr>
                                        <pic:blipFill>
                                          <a:blip r:embed="rId58"/>
                                          <a:stretch>
                                            <a:fillRect/>
                                          </a:stretch>
                                        </pic:blipFill>
                                        <pic:spPr bwMode="auto">
                                          <a:xfrm>
                                            <a:off x="0" y="0"/>
                                            <a:ext cx="2583815" cy="1721485"/>
                                          </a:xfrm>
                                          <a:prstGeom prst="rect">
                                            <a:avLst/>
                                          </a:prstGeom>
                                          <a:noFill/>
                                          <a:ln w="9525">
                                            <a:noFill/>
                                            <a:miter lim="800000"/>
                                            <a:headEnd/>
                                            <a:tailEnd/>
                                          </a:ln>
                                        </pic:spPr>
                                      </pic:pic>
                                    </a:graphicData>
                                  </a:graphic>
                                </wp:inline>
                              </w:drawing>
                            </w:r>
                          </w:p>
                        </w:txbxContent>
                      </wps:txbx>
                      <wps:bodyPr anchor="t" lIns="0" tIns="0" rIns="0" bIns="0">
                        <a:noAutofit/>
                      </wps:bodyPr>
                    </wps:wsp>
                  </a:graphicData>
                </a:graphic>
              </wp:anchor>
            </w:drawing>
          </mc:Choice>
          <mc:Fallback>
            <w:pict>
              <v:rect style="position:absolute;width:203.45pt;height:150.25pt;mso-wrap-distance-left:14.15pt;mso-wrap-distance-right:0pt;mso-wrap-distance-top:0pt;mso-wrap-distance-bottom:5.65pt;margin-top:4pt;mso-position-vertical-relative:text;margin-left:278.45pt;mso-position-horizontal-relative:text">
                <v:textbox inset="0in,0in,0in,0in">
                  <w:txbxContent>
                    <w:p>
                      <w:pPr>
                        <w:pStyle w:val="Beschriftung"/>
                        <w:spacing w:before="120" w:after="120"/>
                        <w:jc w:val="center"/>
                        <w:rPr>
                          <w:sz w:val="14"/>
                          <w:i/>
                          <w:b w:val="false"/>
                          <w:sz w:val="14"/>
                          <w:i/>
                          <w:szCs w:val="14"/>
                          <w:iCs/>
                          <w:rFonts w:ascii="URW Bookman L" w:hAnsi="URW Bookman L" w:cs="FreeSans"/>
                        </w:rPr>
                      </w:pPr>
                      <w:r>
                        <w:rPr>
                          <w:sz w:val="14"/>
                          <w:szCs w:val="14"/>
                        </w:rPr>
                        <w:t>Android tablet supporting OTG</w:t>
                        <w:drawing>
                          <wp:inline distT="0" distB="0" distL="0" distR="0">
                            <wp:extent cx="2583815" cy="1721485"/>
                            <wp:effectExtent l="0" t="0" r="0" b="0"/>
                            <wp:docPr id="4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
                                    <pic:cNvPicPr>
                                      <a:picLocks noChangeAspect="1" noChangeArrowheads="1"/>
                                    </pic:cNvPicPr>
                                  </pic:nvPicPr>
                                  <pic:blipFill>
                                    <a:blip r:embed="rId58"/>
                                    <a:stretch>
                                      <a:fillRect/>
                                    </a:stretch>
                                  </pic:blipFill>
                                  <pic:spPr bwMode="auto">
                                    <a:xfrm>
                                      <a:off x="0" y="0"/>
                                      <a:ext cx="2583815" cy="1721485"/>
                                    </a:xfrm>
                                    <a:prstGeom prst="rect">
                                      <a:avLst/>
                                    </a:prstGeom>
                                    <a:noFill/>
                                    <a:ln w="9525">
                                      <a:noFill/>
                                      <a:miter lim="800000"/>
                                      <a:headEnd/>
                                      <a:tailEnd/>
                                    </a:ln>
                                  </pic:spPr>
                                </pic:pic>
                              </a:graphicData>
                            </a:graphic>
                          </wp:inline>
                        </w:drawing>
                      </w:r>
                    </w:p>
                  </w:txbxContent>
                </v:textbox>
                <w10:wrap type="square" side="largest"/>
              </v:rect>
            </w:pict>
          </mc:Fallback>
        </mc:AlternateContent>
      </w:r>
      <w:r/>
    </w:p>
    <w:p>
      <w:pPr>
        <w:pStyle w:val="Textkrper"/>
      </w:pPr>
      <w:r>
        <w:rPr>
          <w:lang w:val="en-US"/>
        </w:rPr>
        <w:t xml:space="preserve">Likewise, the EPT supports MIDI on the iPad. To this end a USB-camera adapter is needed. </w:t>
      </w:r>
      <w:r>
        <w:rPr>
          <w:lang w:val="en-US"/>
        </w:rPr>
        <w:t xml:space="preserve">More information about the MIDI functionality can be found in Appendix A on page </w:t>
      </w:r>
      <w:r>
        <w:rPr>
          <w:lang w:val="en-US"/>
        </w:rPr>
        <w:fldChar w:fldCharType="begin"/>
      </w:r>
      <w:r>
        <w:instrText> PAGEREF __RefHeading__3072_977102250 \h </w:instrText>
      </w:r>
      <w:r>
        <w:fldChar w:fldCharType="separate"/>
      </w:r>
      <w:r>
        <w:t>27</w:t>
      </w:r>
      <w:r>
        <w:fldChar w:fldCharType="end"/>
      </w:r>
      <w:r>
        <w:rPr>
          <w:lang w:val="en-US"/>
        </w:rPr>
        <w:t>.</w:t>
      </w:r>
      <w:r>
        <w:br w:type="page"/>
      </w:r>
      <w:r/>
    </w:p>
    <w:p>
      <w:pPr>
        <w:pStyle w:val="Berschrift2"/>
        <w:numPr>
          <w:ilvl w:val="1"/>
          <w:numId w:val="1"/>
        </w:numPr>
        <w:rPr>
          <w:sz w:val="32"/>
          <w:b/>
          <w:sz w:val="32"/>
          <w:b/>
          <w:szCs w:val="32"/>
          <w:bCs/>
          <w:rFonts w:ascii="Liberation Sans" w:hAnsi="Liberation Sans" w:eastAsia="Droid Sans Fallback" w:cs="FreeSans"/>
          <w:lang w:val="en-US"/>
        </w:rPr>
      </w:pPr>
      <w:bookmarkStart w:id="28" w:name="__RefHeading__706_1591548426"/>
      <w:bookmarkEnd w:id="28"/>
      <w:r>
        <w:rPr>
          <w:lang w:val="en-US"/>
        </w:rPr>
        <w:t>Calculation</w:t>
        <w:drawing>
          <wp:anchor behindDoc="0" distT="0" distB="0" distL="0" distR="0" simplePos="0" locked="0" layoutInCell="1" allowOverlap="1" relativeHeight="38">
            <wp:simplePos x="0" y="0"/>
            <wp:positionH relativeFrom="column">
              <wp:align>center</wp:align>
            </wp:positionH>
            <wp:positionV relativeFrom="paragraph">
              <wp:posOffset>-142875</wp:posOffset>
            </wp:positionV>
            <wp:extent cx="603885" cy="603885"/>
            <wp:effectExtent l="0" t="0" r="0" b="0"/>
            <wp:wrapSquare wrapText="largest"/>
            <wp:docPr id="4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descr=""/>
                    <pic:cNvPicPr>
                      <a:picLocks noChangeAspect="1" noChangeArrowheads="1"/>
                    </pic:cNvPicPr>
                  </pic:nvPicPr>
                  <pic:blipFill>
                    <a:blip r:embed="rId59"/>
                    <a:stretch>
                      <a:fillRect/>
                    </a:stretch>
                  </pic:blipFill>
                  <pic:spPr bwMode="auto">
                    <a:xfrm>
                      <a:off x="0" y="0"/>
                      <a:ext cx="603885" cy="603885"/>
                    </a:xfrm>
                    <a:prstGeom prst="rect">
                      <a:avLst/>
                    </a:prstGeom>
                    <a:noFill/>
                    <a:ln w="9525">
                      <a:noFill/>
                      <a:miter lim="800000"/>
                      <a:headEnd/>
                      <a:tailEnd/>
                    </a:ln>
                  </pic:spPr>
                </pic:pic>
              </a:graphicData>
            </a:graphic>
          </wp:anchor>
        </w:drawing>
      </w:r>
      <w:r/>
    </w:p>
    <w:p>
      <w:pPr>
        <w:pStyle w:val="Textkrper"/>
        <w:rPr>
          <w:sz w:val="20"/>
          <w:b w:val="false"/>
          <w:sz w:val="21"/>
          <w:rFonts w:ascii="URW Bookman L" w:hAnsi="URW Bookman L"/>
          <w:lang w:val="en-US"/>
        </w:rPr>
      </w:pPr>
      <w:r>
        <w:rPr>
          <w:lang w:val="en-US"/>
        </w:rPr>
      </w:r>
      <w:r/>
    </w:p>
    <w:p>
      <w:pPr>
        <w:pStyle w:val="Textkrper"/>
        <w:ind w:left="0" w:right="0" w:hanging="0"/>
      </w:pPr>
      <w:r>
        <w:rPr>
          <w:lang w:val="en-US"/>
        </w:rPr>
        <w:t xml:space="preserve">Now it is time to switch to the </w:t>
        <w:drawing>
          <wp:anchor behindDoc="0" distT="0" distB="71755" distL="0" distR="107950" simplePos="0" locked="0" layoutInCell="1" allowOverlap="1" relativeHeight="28">
            <wp:simplePos x="0" y="0"/>
            <wp:positionH relativeFrom="column">
              <wp:posOffset>0</wp:posOffset>
            </wp:positionH>
            <wp:positionV relativeFrom="paragraph">
              <wp:posOffset>30480</wp:posOffset>
            </wp:positionV>
            <wp:extent cx="538480" cy="1490345"/>
            <wp:effectExtent l="0" t="0" r="0" b="0"/>
            <wp:wrapSquare wrapText="largest"/>
            <wp:docPr id="4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
                    <pic:cNvPicPr>
                      <a:picLocks noChangeAspect="1" noChangeArrowheads="1"/>
                    </pic:cNvPicPr>
                  </pic:nvPicPr>
                  <pic:blipFill>
                    <a:blip r:embed="rId60"/>
                    <a:stretch>
                      <a:fillRect/>
                    </a:stretch>
                  </pic:blipFill>
                  <pic:spPr bwMode="auto">
                    <a:xfrm>
                      <a:off x="0" y="0"/>
                      <a:ext cx="538480" cy="1490345"/>
                    </a:xfrm>
                    <a:prstGeom prst="rect">
                      <a:avLst/>
                    </a:prstGeom>
                    <a:noFill/>
                    <a:ln w="9525">
                      <a:noFill/>
                      <a:miter lim="800000"/>
                      <a:headEnd/>
                      <a:tailEnd/>
                    </a:ln>
                  </pic:spPr>
                </pic:pic>
              </a:graphicData>
            </a:graphic>
          </wp:anchor>
        </w:drawing>
        <w:drawing>
          <wp:anchor behindDoc="0" distT="0" distB="71755" distL="215900" distR="0" simplePos="0" locked="0" layoutInCell="1" allowOverlap="1" relativeHeight="39">
            <wp:simplePos x="0" y="0"/>
            <wp:positionH relativeFrom="column">
              <wp:posOffset>3060700</wp:posOffset>
            </wp:positionH>
            <wp:positionV relativeFrom="paragraph">
              <wp:posOffset>41275</wp:posOffset>
            </wp:positionV>
            <wp:extent cx="3059430" cy="1621790"/>
            <wp:effectExtent l="0" t="0" r="0" b="0"/>
            <wp:wrapSquare wrapText="largest"/>
            <wp:docPr id="5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descr=""/>
                    <pic:cNvPicPr>
                      <a:picLocks noChangeAspect="1" noChangeArrowheads="1"/>
                    </pic:cNvPicPr>
                  </pic:nvPicPr>
                  <pic:blipFill>
                    <a:blip r:embed="rId61"/>
                    <a:stretch>
                      <a:fillRect/>
                    </a:stretch>
                  </pic:blipFill>
                  <pic:spPr bwMode="auto">
                    <a:xfrm>
                      <a:off x="0" y="0"/>
                      <a:ext cx="3059430" cy="1621790"/>
                    </a:xfrm>
                    <a:prstGeom prst="rect">
                      <a:avLst/>
                    </a:prstGeom>
                    <a:noFill/>
                    <a:ln w="9525">
                      <a:noFill/>
                      <a:miter lim="800000"/>
                      <a:headEnd/>
                      <a:tailEnd/>
                    </a:ln>
                  </pic:spPr>
                </pic:pic>
              </a:graphicData>
            </a:graphic>
          </wp:anchor>
        </w:drawing>
      </w:r>
      <w:r>
        <w:rPr>
          <w:b/>
          <w:bCs/>
          <w:lang w:val="en-US"/>
        </w:rPr>
        <w:t>calculation mode</w:t>
      </w:r>
      <w:r>
        <w:rPr>
          <w:lang w:val="en-US"/>
        </w:rPr>
        <w:t xml:space="preserve"> by touching the corresponding button </w:t>
      </w:r>
      <w:r>
        <w:rPr>
          <w:lang w:val="en-US"/>
        </w:rPr>
        <w:t xml:space="preserve">in the left toolbar </w:t>
      </w:r>
      <w:r>
        <w:rPr>
          <w:lang w:val="en-US"/>
        </w:rPr>
        <w:t xml:space="preserve">or by pressing the </w:t>
      </w:r>
      <w:r>
        <w:rPr>
          <w:b/>
          <w:bCs/>
          <w:lang w:val="en-US"/>
        </w:rPr>
        <w:t>TAB</w:t>
      </w:r>
      <w:r>
        <w:rPr>
          <w:lang w:val="en-US"/>
        </w:rPr>
        <w:t xml:space="preserve"> key. As you will see, the appearance of graphical interface changes. In particular, there is no spectrum anymore, instead the panel for the tuning curve </w:t>
      </w:r>
      <w:r>
        <w:rPr>
          <w:lang w:val="en-US"/>
        </w:rPr>
        <w:t>now extends over</w:t>
      </w:r>
      <w:r>
        <w:rPr>
          <w:lang w:val="en-US"/>
        </w:rPr>
        <w:t xml:space="preserve"> the whole window.</w:t>
      </w:r>
      <w:r/>
    </w:p>
    <w:p>
      <w:pPr>
        <w:pStyle w:val="Textkrper"/>
        <w:jc w:val="both"/>
      </w:pPr>
      <w:r>
        <w:rPr>
          <w:lang w:val="en-US"/>
        </w:rPr>
        <w:t xml:space="preserve">The entropy piano tuner is designed as a modular software suitable for testing various tuning algorithms which may be implemented in the future. The tuning algorithm can be selected in the upper right corner of the window </w:t>
      </w:r>
      <w:r>
        <w:rPr>
          <w:lang w:val="en-US"/>
        </w:rPr>
        <w:t xml:space="preserve">by pressing the </w:t>
      </w:r>
      <w:r>
        <w:rPr>
          <w:i/>
          <w:iCs/>
          <w:lang w:val="en-US"/>
        </w:rPr>
        <w:t>Info</w:t>
      </w:r>
      <w:r>
        <w:rPr>
          <w:lang w:val="en-US"/>
        </w:rPr>
        <w:t xml:space="preserve"> button</w:t>
      </w:r>
      <w:r>
        <w:rPr>
          <w:lang w:val="en-US"/>
        </w:rPr>
        <w:t xml:space="preserve">. Moreover, </w:t>
      </w:r>
      <w:r>
        <w:rPr>
          <w:lang w:val="en-US"/>
        </w:rPr>
        <w:t>this</w:t>
      </w:r>
      <w:r>
        <w:rPr>
          <w:lang w:val="en-US"/>
        </w:rPr>
        <w:t xml:space="preserve"> button allows you to display information about the author and about essential operation instructions. The calculation is activated by pressing the “start calculation” button.</w:t>
      </w:r>
      <w:r/>
    </w:p>
    <w:p>
      <w:pPr>
        <w:pStyle w:val="Textkrper"/>
        <w:jc w:val="both"/>
      </w:pPr>
      <w:r>
        <w:rPr>
          <w:lang w:val="en-US"/>
        </w:rPr>
        <w:t xml:space="preserve">In the </w:t>
      </w:r>
      <w:r>
        <w:rPr>
          <w:lang w:val="en-US"/>
        </w:rPr>
        <w:t>calculation</w:t>
      </w:r>
      <w:r>
        <w:rPr>
          <w:lang w:val="en-US"/>
        </w:rPr>
        <w:t xml:space="preserve"> mode the markers have the following meaning. As before the bold horizontal line in the middle denotes the mathematical equal temperament, while the parallel grid lines in the background indicate </w:t>
      </w:r>
      <w:r>
        <w:rPr>
          <w:lang w:val="en-US"/>
        </w:rPr>
        <w:t>deviations</w:t>
      </w:r>
      <w:r>
        <w:rPr>
          <w:lang w:val="en-US"/>
        </w:rPr>
        <w:t xml:space="preserve"> of 10 cents each. The </w:t>
      </w:r>
      <w:r>
        <w:rPr>
          <w:b/>
          <w:bCs/>
          <w:lang w:val="en-US"/>
        </w:rPr>
        <w:t>markers in dark green color</w:t>
      </w:r>
      <w:r>
        <w:rPr>
          <w:lang w:val="en-US"/>
        </w:rPr>
        <w:t xml:space="preserve"> visualize the pitches generated by the algorithm, forming the tuning curve according to which your piano will be tuned in the next step. The </w:t>
      </w:r>
      <w:r>
        <w:rPr>
          <w:b/>
          <w:bCs/>
          <w:lang w:val="en-US"/>
        </w:rPr>
        <w:t xml:space="preserve">gray </w:t>
      </w:r>
      <w:r>
        <w:rPr>
          <w:b/>
          <w:bCs/>
          <w:lang w:val="en-US"/>
        </w:rPr>
        <w:t>markers</w:t>
      </w:r>
      <w:r>
        <w:rPr>
          <w:lang w:val="en-US"/>
        </w:rPr>
        <w:t xml:space="preserve"> in the background represent the recorded pictures normalized to A4. This allows you to see the previous tuning curve together with a new one. </w:t>
      </w:r>
      <w:r/>
    </w:p>
    <w:p>
      <w:pPr>
        <w:pStyle w:val="Textkrper"/>
        <w:jc w:val="both"/>
        <w:rPr>
          <w:sz w:val="20"/>
          <w:b w:val="false"/>
          <w:sz w:val="21"/>
          <w:rFonts w:ascii="URW Bookman L" w:hAnsi="URW Bookman L"/>
          <w:lang w:val="en-US"/>
        </w:rPr>
      </w:pPr>
      <w:r>
        <w:rPr>
          <w:lang w:val="en-US"/>
        </w:rPr>
      </w:r>
      <w:r/>
    </w:p>
    <w:p>
      <w:pPr>
        <w:pStyle w:val="Berschrift3"/>
        <w:numPr>
          <w:ilvl w:val="2"/>
          <w:numId w:val="1"/>
        </w:numPr>
      </w:pPr>
      <w:r>
        <w:rPr/>
        <w:t>Implemented tuning a</w:t>
      </w:r>
      <w:r>
        <w:rPr/>
        <w:t>lgorithms</w:t>
      </w:r>
      <w:r/>
    </w:p>
    <w:p>
      <w:pPr>
        <w:pStyle w:val="Textkrper"/>
        <w:jc w:val="both"/>
        <w:rPr>
          <w:sz w:val="20"/>
          <w:b w:val="false"/>
          <w:sz w:val="21"/>
          <w:rFonts w:ascii="URW Bookman L" w:hAnsi="URW Bookman L"/>
          <w:lang w:val="en-US"/>
        </w:rPr>
      </w:pPr>
      <w:r>
        <w:rPr>
          <w:lang w:val="en-US"/>
        </w:rPr>
      </w:r>
      <w:r/>
    </w:p>
    <w:p>
      <w:pPr>
        <w:pStyle w:val="Textkrper"/>
        <w:ind w:left="0" w:right="0" w:hanging="0"/>
        <w:jc w:val="both"/>
      </w:pPr>
      <w:r>
        <w:rPr>
          <w:lang w:val="en-US"/>
        </w:rPr>
        <w:t xml:space="preserve">Touching the </w:t>
        <w:drawing>
          <wp:anchor behindDoc="0" distT="0" distB="71755" distL="215900" distR="0" simplePos="0" locked="0" layoutInCell="1" allowOverlap="1" relativeHeight="44">
            <wp:simplePos x="0" y="0"/>
            <wp:positionH relativeFrom="column">
              <wp:posOffset>3357880</wp:posOffset>
            </wp:positionH>
            <wp:positionV relativeFrom="paragraph">
              <wp:posOffset>-6985</wp:posOffset>
            </wp:positionV>
            <wp:extent cx="2851150" cy="680720"/>
            <wp:effectExtent l="0" t="0" r="0" b="0"/>
            <wp:wrapSquare wrapText="largest"/>
            <wp:docPr id="5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descr=""/>
                    <pic:cNvPicPr>
                      <a:picLocks noChangeAspect="1" noChangeArrowheads="1"/>
                    </pic:cNvPicPr>
                  </pic:nvPicPr>
                  <pic:blipFill>
                    <a:blip r:embed="rId62"/>
                    <a:stretch>
                      <a:fillRect/>
                    </a:stretch>
                  </pic:blipFill>
                  <pic:spPr bwMode="auto">
                    <a:xfrm>
                      <a:off x="0" y="0"/>
                      <a:ext cx="2851150" cy="680720"/>
                    </a:xfrm>
                    <a:prstGeom prst="rect">
                      <a:avLst/>
                    </a:prstGeom>
                    <a:noFill/>
                    <a:ln w="9525">
                      <a:noFill/>
                      <a:miter lim="800000"/>
                      <a:headEnd/>
                      <a:tailEnd/>
                    </a:ln>
                  </pic:spPr>
                </pic:pic>
              </a:graphicData>
            </a:graphic>
          </wp:anchor>
        </w:drawing>
      </w:r>
      <w:r>
        <w:rPr>
          <w:b/>
          <w:bCs/>
          <w:lang w:val="en-US"/>
        </w:rPr>
        <w:t>Info</w:t>
      </w:r>
      <w:r>
        <w:rPr>
          <w:lang w:val="en-US"/>
        </w:rPr>
        <w:t xml:space="preserve"> button you can select the tuning algorithm and control its settings. </w:t>
      </w:r>
      <w:r>
        <w:rPr>
          <w:lang w:val="en-US"/>
        </w:rPr>
        <w:t xml:space="preserve">Currently you can choose between the following </w:t>
      </w:r>
      <w:r>
        <w:rPr>
          <w:lang w:val="en-US"/>
        </w:rPr>
        <w:t>three</w:t>
      </w:r>
      <w:r>
        <w:rPr>
          <w:lang w:val="en-US"/>
        </w:rPr>
        <w:t xml:space="preserve"> </w:t>
      </w:r>
      <w:r>
        <w:rPr>
          <w:lang w:val="en-US"/>
        </w:rPr>
        <w:t>options</w:t>
      </w:r>
      <w:r>
        <w:rPr>
          <w:lang w:val="en-US"/>
        </w:rPr>
        <w:t>:</w:t>
      </w:r>
      <w:r/>
    </w:p>
    <w:p>
      <w:pPr>
        <w:pStyle w:val="Textkrper"/>
        <w:numPr>
          <w:ilvl w:val="0"/>
          <w:numId w:val="8"/>
        </w:numPr>
        <w:jc w:val="both"/>
      </w:pPr>
      <w:r>
        <w:rPr>
          <w:lang w:val="en-US"/>
        </w:rPr>
        <w:t xml:space="preserve">the </w:t>
      </w:r>
      <w:r>
        <w:rPr>
          <w:lang w:val="en-US"/>
        </w:rPr>
        <w:t>E</w:t>
      </w:r>
      <w:r>
        <w:rPr>
          <w:b/>
          <w:bCs/>
          <w:lang w:val="en-US"/>
        </w:rPr>
        <w:t xml:space="preserve">ntropy minimizer, </w:t>
      </w:r>
      <w:r>
        <w:rPr>
          <w:lang w:val="en-US"/>
        </w:rPr>
        <w:t>for which the EPT was designed.</w:t>
      </w:r>
      <w:r/>
    </w:p>
    <w:p>
      <w:pPr>
        <w:pStyle w:val="Textkrper"/>
        <w:numPr>
          <w:ilvl w:val="0"/>
          <w:numId w:val="8"/>
        </w:numPr>
        <w:jc w:val="both"/>
      </w:pPr>
      <w:r>
        <w:rPr>
          <w:lang w:val="en-US"/>
        </w:rPr>
        <w:t xml:space="preserve">A </w:t>
      </w:r>
      <w:r>
        <w:rPr>
          <w:b/>
          <w:bCs/>
          <w:lang w:val="en-US"/>
        </w:rPr>
        <w:t>Pi</w:t>
      </w:r>
      <w:r>
        <w:rPr>
          <w:b/>
          <w:bCs/>
          <w:lang w:val="en-US"/>
        </w:rPr>
        <w:t>tch-raise algorithm</w:t>
      </w:r>
      <w:r>
        <w:rPr>
          <w:lang w:val="en-US"/>
        </w:rPr>
        <w:t xml:space="preserve"> for pianos heavily out of tune, which allows you to quickly generate an approximate tuning curve.</w:t>
      </w:r>
      <w:r/>
    </w:p>
    <w:p>
      <w:pPr>
        <w:pStyle w:val="Textkrper"/>
        <w:numPr>
          <w:ilvl w:val="0"/>
          <w:numId w:val="8"/>
        </w:numPr>
        <w:jc w:val="both"/>
      </w:pPr>
      <w:r>
        <w:rPr>
          <w:lang w:val="en-US"/>
        </w:rPr>
        <w:t>a simple</w:t>
      </w:r>
      <w:r>
        <w:rPr>
          <w:b/>
          <w:bCs/>
          <w:lang w:val="en-US"/>
        </w:rPr>
        <w:t xml:space="preserve"> </w:t>
      </w:r>
      <w:r>
        <w:rPr>
          <w:b/>
          <w:bCs/>
          <w:lang w:val="en-US"/>
        </w:rPr>
        <w:t>C</w:t>
      </w:r>
      <w:r>
        <w:rPr>
          <w:b/>
          <w:bCs/>
          <w:lang w:val="en-US"/>
        </w:rPr>
        <w:t xml:space="preserve">opy </w:t>
      </w:r>
      <w:r>
        <w:rPr>
          <w:b/>
          <w:bCs/>
          <w:lang w:val="en-US"/>
        </w:rPr>
        <w:t>algorithm</w:t>
      </w:r>
      <w:r>
        <w:rPr>
          <w:lang w:val="en-US"/>
        </w:rPr>
        <w:t xml:space="preserve"> </w:t>
      </w:r>
      <w:r>
        <w:rPr>
          <w:lang w:val="en-US"/>
        </w:rPr>
        <w:t>which simply maps the recorded pitches to the tuning curve</w:t>
      </w:r>
      <w:r>
        <w:rPr>
          <w:lang w:val="en-US"/>
        </w:rPr>
        <w:t xml:space="preserve">. </w:t>
      </w:r>
      <w:r>
        <w:rPr>
          <w:lang w:val="en-US"/>
        </w:rPr>
        <w:t>This allows you to reproduce the recorded levels and may be used for conserving tunes.</w:t>
      </w:r>
      <w:r/>
    </w:p>
    <w:p>
      <w:pPr>
        <w:pStyle w:val="Textkrper"/>
        <w:ind w:left="0" w:right="0" w:hanging="0"/>
        <w:rPr>
          <w:sz w:val="20"/>
          <w:b w:val="false"/>
          <w:sz w:val="21"/>
          <w:rFonts w:ascii="URW Bookman L" w:hAnsi="URW Bookman L"/>
          <w:lang w:val="en-US"/>
        </w:rPr>
      </w:pPr>
      <w:r>
        <w:rPr/>
      </w:r>
      <w:r/>
    </w:p>
    <w:p>
      <w:pPr>
        <w:pStyle w:val="Textkrper"/>
        <w:ind w:left="0" w:right="0" w:hanging="0"/>
      </w:pPr>
      <w:r>
        <w:rPr/>
        <w:t xml:space="preserve">In the following we shall discuss </w:t>
      </w:r>
      <w:r>
        <w:rPr/>
        <w:t>these algorithms</w:t>
      </w:r>
      <w:r>
        <w:rPr/>
        <w:t xml:space="preserve"> in more detail.</w:t>
      </w:r>
      <w:r>
        <w:br w:type="page"/>
      </w:r>
      <w:r/>
    </w:p>
    <w:p>
      <w:pPr>
        <w:pStyle w:val="Berschrift4"/>
        <w:numPr>
          <w:ilvl w:val="3"/>
          <w:numId w:val="1"/>
        </w:numPr>
      </w:pPr>
      <w:r>
        <w:rPr/>
        <w:t xml:space="preserve">1. </w:t>
      </w:r>
      <w:r>
        <w:rPr/>
        <w:t xml:space="preserve">Entropy </w:t>
      </w:r>
      <w:r>
        <w:rPr/>
        <w:t>M</w:t>
      </w:r>
      <w:r>
        <w:rPr/>
        <w:t>inimizer</w:t>
      </w:r>
      <w:r/>
    </w:p>
    <w:p>
      <w:pPr>
        <w:pStyle w:val="Textkrper"/>
        <w:ind w:left="0" w:right="0" w:hanging="0"/>
        <w:jc w:val="both"/>
      </w:pPr>
      <w:r>
        <w:rPr>
          <w:lang w:val="en-US"/>
        </w:rPr>
        <w:t>As outlined in the introduction, t</w:t>
      </w:r>
      <w:r>
        <w:rPr>
          <w:lang w:val="en-US"/>
        </w:rPr>
        <w:t xml:space="preserve">he entropy minimizer uses a new kind of algorithm which was </w:t>
      </w:r>
      <w:r>
        <w:rPr>
          <w:lang w:val="en-US"/>
        </w:rPr>
        <w:t>proposed</w:t>
      </w:r>
      <w:r>
        <w:rPr>
          <w:lang w:val="en-US"/>
        </w:rPr>
        <w:t xml:space="preserve"> by us in 2012 in a </w:t>
      </w:r>
      <w:hyperlink r:id="rId63">
        <w:r>
          <w:rPr>
            <w:rStyle w:val="Internetlink"/>
            <w:u w:val="single"/>
            <w:lang w:val="en-US"/>
          </w:rPr>
          <w:t xml:space="preserve">Brazilian </w:t>
        </w:r>
      </w:hyperlink>
      <w:hyperlink r:id="rId64">
        <w:r>
          <w:rPr>
            <w:rStyle w:val="Internetlink"/>
            <w:u w:val="single"/>
            <w:lang w:val="en-US"/>
          </w:rPr>
          <w:t>physics j</w:t>
        </w:r>
      </w:hyperlink>
      <w:hyperlink r:id="rId65">
        <w:r>
          <w:rPr>
            <w:rStyle w:val="Internetlink"/>
            <w:u w:val="single"/>
            <w:lang w:val="en-US"/>
          </w:rPr>
          <w:t>ournal</w:t>
        </w:r>
      </w:hyperlink>
      <w:r>
        <w:rPr>
          <w:lang w:val="en-US"/>
        </w:rPr>
        <w:t xml:space="preserve">. Starting point is the assumption that </w:t>
      </w:r>
      <w:r>
        <w:rPr>
          <w:lang w:val="en-US"/>
        </w:rPr>
        <w:t>a</w:t>
      </w:r>
      <w:r>
        <w:rPr>
          <w:lang w:val="en-US"/>
        </w:rPr>
        <w:t xml:space="preserve">n interval is perceived as harmonically tuned if the higher partials coincide as much as possible. Since the inharmonicity of </w:t>
      </w:r>
      <w:r>
        <w:rPr>
          <w:lang w:val="en-US"/>
        </w:rPr>
        <w:t>piano</w:t>
      </w:r>
      <w:r>
        <w:rPr>
          <w:lang w:val="en-US"/>
        </w:rPr>
        <w:t xml:space="preserve"> strings makes it impossible to match higher partials perfectly, the goal of piano tuning is to establish a reasonable compromise. The idea is that the Shannon entropy, a measure for disorder, exhibits a local minimum in the vicinity of such a compromise. This is due to the fact that the entropy of two separate spectral lines is larger than the one of overlapping spectral lines:</w:t>
      </w:r>
      <w:r/>
    </w:p>
    <w:p>
      <w:pPr>
        <w:pStyle w:val="Textkrper"/>
        <w:ind w:left="0" w:right="0" w:hanging="0"/>
        <w:jc w:val="both"/>
        <w:rPr>
          <w:sz w:val="20"/>
          <w:b w:val="false"/>
          <w:sz w:val="21"/>
          <w:rFonts w:ascii="URW Bookman L" w:hAnsi="URW Bookman L"/>
          <w:lang w:val="en-US"/>
        </w:rPr>
      </w:pPr>
      <w:r>
        <w:rPr>
          <w:lang w:val="en-US"/>
        </w:rPr>
        <w:drawing>
          <wp:anchor behindDoc="0" distT="0" distB="0" distL="0" distR="0" simplePos="0" locked="0" layoutInCell="1" allowOverlap="1" relativeHeight="22">
            <wp:simplePos x="0" y="0"/>
            <wp:positionH relativeFrom="column">
              <wp:align>center</wp:align>
            </wp:positionH>
            <wp:positionV relativeFrom="paragraph">
              <wp:align>top</wp:align>
            </wp:positionV>
            <wp:extent cx="6052185" cy="1512570"/>
            <wp:effectExtent l="0" t="0" r="0" b="0"/>
            <wp:wrapSquare wrapText="largest"/>
            <wp:docPr id="5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descr=""/>
                    <pic:cNvPicPr>
                      <a:picLocks noChangeAspect="1" noChangeArrowheads="1"/>
                    </pic:cNvPicPr>
                  </pic:nvPicPr>
                  <pic:blipFill>
                    <a:blip r:embed="rId66"/>
                    <a:stretch>
                      <a:fillRect/>
                    </a:stretch>
                  </pic:blipFill>
                  <pic:spPr bwMode="auto">
                    <a:xfrm>
                      <a:off x="0" y="0"/>
                      <a:ext cx="6052185" cy="1512570"/>
                    </a:xfrm>
                    <a:prstGeom prst="rect">
                      <a:avLst/>
                    </a:prstGeom>
                    <a:noFill/>
                    <a:ln w="9525">
                      <a:noFill/>
                      <a:miter lim="800000"/>
                      <a:headEnd/>
                      <a:tailEnd/>
                    </a:ln>
                  </pic:spPr>
                </pic:pic>
              </a:graphicData>
            </a:graphic>
          </wp:anchor>
        </w:drawing>
      </w:r>
      <w:r/>
    </w:p>
    <w:p>
      <w:pPr>
        <w:pStyle w:val="Textkrper"/>
        <w:ind w:left="0" w:right="0" w:hanging="0"/>
        <w:jc w:val="both"/>
      </w:pPr>
      <w:r>
        <w:rPr>
          <w:lang w:val="en-US"/>
        </w:rPr>
        <w:t>The entropy minimize</w:t>
      </w:r>
      <w:r>
        <w:rPr>
          <w:lang w:val="en-US"/>
        </w:rPr>
        <w:t>r</w:t>
      </w:r>
      <w:r>
        <w:rPr>
          <w:lang w:val="en-US"/>
        </w:rPr>
        <w:t xml:space="preserve"> searches for such a minimum simply by trial and error. To this end it simulates what would happen if the pitch of a randomly selected key was modified in random direction. If this modification would lead to a reduction of entropy, it </w:t>
      </w:r>
      <w:r>
        <w:rPr>
          <w:lang w:val="en-US"/>
        </w:rPr>
        <w:t>is</w:t>
      </w:r>
      <w:r>
        <w:rPr>
          <w:lang w:val="en-US"/>
        </w:rPr>
        <w:t xml:space="preserve"> accepted, otherwise it </w:t>
      </w:r>
      <w:r>
        <w:rPr>
          <w:lang w:val="en-US"/>
        </w:rPr>
        <w:t>is</w:t>
      </w:r>
      <w:r>
        <w:rPr>
          <w:lang w:val="en-US"/>
        </w:rPr>
        <w:t xml:space="preserve"> dismissed and a new key </w:t>
      </w:r>
      <w:r>
        <w:rPr>
          <w:lang w:val="en-US"/>
        </w:rPr>
        <w:t>will be</w:t>
      </w:r>
      <w:r>
        <w:rPr>
          <w:lang w:val="en-US"/>
        </w:rPr>
        <w:t xml:space="preserve"> select</w:t>
      </w:r>
      <w:r>
        <w:rPr>
          <w:lang w:val="en-US"/>
        </w:rPr>
        <w:t>ed</w:t>
      </w:r>
      <w:r>
        <w:rPr>
          <w:lang w:val="en-US"/>
        </w:rPr>
        <w:t xml:space="preserve">. The entropy is calculated by </w:t>
      </w:r>
      <w:r>
        <w:rPr>
          <w:lang w:val="en-US"/>
        </w:rPr>
        <w:t xml:space="preserve">simply </w:t>
      </w:r>
      <w:r>
        <w:rPr>
          <w:lang w:val="en-US"/>
        </w:rPr>
        <w:t xml:space="preserve">summing </w:t>
      </w:r>
      <w:r>
        <w:rPr>
          <w:lang w:val="en-US"/>
        </w:rPr>
        <w:t xml:space="preserve">the power spectra </w:t>
      </w:r>
      <w:r>
        <w:rPr>
          <w:lang w:val="en-US"/>
        </w:rPr>
        <w:t xml:space="preserve">of all keys. This is as if one would press all keys of </w:t>
      </w:r>
      <w:r>
        <w:rPr>
          <w:lang w:val="en-US"/>
        </w:rPr>
        <w:t xml:space="preserve">the </w:t>
      </w:r>
      <w:r>
        <w:rPr>
          <w:lang w:val="en-US"/>
        </w:rPr>
        <w:t xml:space="preserve">piano simultaneously. </w:t>
      </w:r>
      <w:r>
        <w:rPr>
          <w:lang w:val="en-US"/>
        </w:rPr>
        <w:t>This very simple setup ensures that the tuning algorithm is scale-neutral. In the EPT this algorithm is implemented in its original form.</w:t>
      </w:r>
      <w:r/>
    </w:p>
    <w:p>
      <w:pPr>
        <w:pStyle w:val="Textkrper"/>
        <w:ind w:left="0" w:right="0" w:hanging="0"/>
        <w:jc w:val="both"/>
      </w:pPr>
      <w:r>
        <w:rPr>
          <w:lang w:val="en-US"/>
        </w:rPr>
        <w:t xml:space="preserve">With the Info button you </w:t>
        <w:drawing>
          <wp:anchor behindDoc="0" distT="0" distB="71755" distL="0" distR="215900" simplePos="0" locked="0" layoutInCell="1" allowOverlap="1" relativeHeight="45">
            <wp:simplePos x="0" y="0"/>
            <wp:positionH relativeFrom="column">
              <wp:align>left</wp:align>
            </wp:positionH>
            <wp:positionV relativeFrom="paragraph">
              <wp:align>top</wp:align>
            </wp:positionV>
            <wp:extent cx="2767330" cy="1628140"/>
            <wp:effectExtent l="0" t="0" r="0" b="0"/>
            <wp:wrapSquare wrapText="largest"/>
            <wp:docPr id="5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descr=""/>
                    <pic:cNvPicPr>
                      <a:picLocks noChangeAspect="1" noChangeArrowheads="1"/>
                    </pic:cNvPicPr>
                  </pic:nvPicPr>
                  <pic:blipFill>
                    <a:blip r:embed="rId67"/>
                    <a:stretch>
                      <a:fillRect/>
                    </a:stretch>
                  </pic:blipFill>
                  <pic:spPr bwMode="auto">
                    <a:xfrm>
                      <a:off x="0" y="0"/>
                      <a:ext cx="2767330" cy="1628140"/>
                    </a:xfrm>
                    <a:prstGeom prst="rect">
                      <a:avLst/>
                    </a:prstGeom>
                    <a:noFill/>
                    <a:ln w="9525">
                      <a:noFill/>
                      <a:miter lim="800000"/>
                      <a:headEnd/>
                      <a:tailEnd/>
                    </a:ln>
                  </pic:spPr>
                </pic:pic>
              </a:graphicData>
            </a:graphic>
          </wp:anchor>
        </w:drawing>
      </w:r>
      <w:r>
        <w:rPr>
          <w:lang w:val="en-US"/>
        </w:rPr>
        <w:t>can</w:t>
      </w:r>
      <w:r>
        <w:rPr>
          <w:lang w:val="en-US"/>
        </w:rPr>
        <w:t xml:space="preserve"> open the dialog which is shown on the left. Here you can select the calculation accuracy, which basically limits the </w:t>
      </w:r>
      <w:r>
        <w:rPr>
          <w:lang w:val="en-US"/>
        </w:rPr>
        <w:t>run-time</w:t>
      </w:r>
      <w:r>
        <w:rPr>
          <w:lang w:val="en-US"/>
        </w:rPr>
        <w:t xml:space="preserve"> of the search algorithm. It is recommended to select “infinite” in which case you have to manually terminate the algorithm as soon as you have the impression that the result has stabilized.</w:t>
      </w:r>
      <w:r/>
    </w:p>
    <w:p>
      <w:pPr>
        <w:pStyle w:val="Textkrper"/>
        <w:jc w:val="both"/>
        <w:rPr>
          <w:sz w:val="20"/>
          <w:b w:val="false"/>
          <w:sz w:val="21"/>
          <w:rFonts w:ascii="URW Bookman L" w:hAnsi="URW Bookman L"/>
          <w:lang w:val="en-US"/>
        </w:rPr>
      </w:pPr>
      <w:r>
        <w:rPr>
          <w:lang w:val="en-US"/>
        </w:rPr>
      </w:r>
      <w:r/>
    </w:p>
    <w:p>
      <w:pPr>
        <w:pStyle w:val="Textkrper"/>
        <w:ind w:left="0" w:right="0" w:hanging="0"/>
        <w:jc w:val="both"/>
      </w:pPr>
      <w:r>
        <w:rPr>
          <w:lang w:val="en-US"/>
        </w:rPr>
        <w:t xml:space="preserve">To start the calculation simply press the corresponding button in the upper right corner of the </w:t>
      </w:r>
      <w:r>
        <w:rPr>
          <w:lang w:val="en-US"/>
        </w:rPr>
        <w:t>main</w:t>
      </w:r>
      <w:r>
        <w:rPr>
          <w:lang w:val="en-US"/>
        </w:rPr>
        <w:t xml:space="preserve"> window. </w:t>
      </w:r>
      <w:r>
        <w:rPr>
          <w:lang w:val="en-US"/>
        </w:rPr>
        <w:t xml:space="preserve">As you will see, </w:t>
      </w:r>
      <w:r>
        <w:rPr>
          <w:lang w:val="en-US"/>
        </w:rPr>
        <w:t>the EPT goes through three different stages:</w:t>
      </w:r>
      <w:r/>
    </w:p>
    <w:p>
      <w:pPr>
        <w:pStyle w:val="Textkrper"/>
        <w:numPr>
          <w:ilvl w:val="0"/>
          <w:numId w:val="9"/>
        </w:numPr>
        <w:jc w:val="both"/>
      </w:pPr>
      <w:r>
        <w:rPr>
          <w:lang w:val="en-US"/>
        </w:rPr>
        <w:t xml:space="preserve">At the beginning the recorded spectra </w:t>
      </w:r>
      <w:r>
        <w:rPr>
          <w:lang w:val="en-US"/>
        </w:rPr>
        <w:t>are</w:t>
      </w:r>
      <w:r>
        <w:rPr>
          <w:lang w:val="en-US"/>
        </w:rPr>
        <w:t xml:space="preserve"> filtered according to the frequency range and frequency resolution of human hearing.</w:t>
      </w:r>
      <w:r/>
    </w:p>
    <w:p>
      <w:pPr>
        <w:pStyle w:val="Textkrper"/>
        <w:numPr>
          <w:ilvl w:val="0"/>
          <w:numId w:val="9"/>
        </w:numPr>
        <w:jc w:val="both"/>
      </w:pPr>
      <w:r>
        <w:rPr>
          <w:lang w:val="en-US"/>
        </w:rPr>
        <w:t xml:space="preserve">In a second step the EPT computes a tuning curve that will be used as an initial configuration for the tuning procedure. This </w:t>
      </w:r>
      <w:r>
        <w:rPr>
          <w:lang w:val="en-US"/>
        </w:rPr>
        <w:t>initial</w:t>
      </w:r>
      <w:r>
        <w:rPr>
          <w:lang w:val="en-US"/>
        </w:rPr>
        <w:t xml:space="preserve"> curve is computed deterministically by direct comparison of partials, establishing a compromise between </w:t>
      </w:r>
      <w:r>
        <w:rPr>
          <w:lang w:val="en-US"/>
        </w:rPr>
        <w:t>various partial ratios</w:t>
      </w:r>
      <w:r>
        <w:rPr>
          <w:lang w:val="en-US"/>
        </w:rPr>
        <w:t xml:space="preserve">. </w:t>
      </w:r>
      <w:r/>
    </w:p>
    <w:p>
      <w:pPr>
        <w:pStyle w:val="Textkrper"/>
        <w:numPr>
          <w:ilvl w:val="0"/>
          <w:numId w:val="9"/>
        </w:numPr>
        <w:jc w:val="both"/>
      </w:pPr>
      <w:r>
        <w:rPr>
          <w:lang w:val="en-US"/>
        </w:rPr>
        <w:t xml:space="preserve">Finally the Monte Carlo algorithm (the trial and error search described above) is started. You can watch </w:t>
      </w:r>
      <w:r>
        <w:rPr>
          <w:lang w:val="en-US"/>
        </w:rPr>
        <w:t xml:space="preserve">in real time </w:t>
      </w:r>
      <w:r>
        <w:rPr>
          <w:lang w:val="en-US"/>
        </w:rPr>
        <w:t>how the tuning curve is manipulated randomly. Only those manipulations which reduce the total entropy will be accepted.</w:t>
      </w:r>
      <w:r/>
    </w:p>
    <w:p>
      <w:pPr>
        <w:pStyle w:val="Textkrper"/>
        <w:ind w:left="0" w:right="0" w:hanging="0"/>
        <w:jc w:val="both"/>
        <w:rPr>
          <w:sz w:val="20"/>
          <w:b w:val="false"/>
          <w:sz w:val="21"/>
          <w:rFonts w:ascii="URW Bookman L" w:hAnsi="URW Bookman L"/>
          <w:lang w:val="en-US"/>
        </w:rPr>
      </w:pPr>
      <w:r>
        <w:rPr>
          <w:lang w:val="en-US"/>
        </w:rPr>
        <w:t>The longer the algorithm is running, modifications will become less and less likely. As soon as you have the impression that the tuning curve is stable you may stop the calculation by pressing the same button again.</w:t>
      </w:r>
      <w:r/>
    </w:p>
    <w:p>
      <w:pPr>
        <w:pStyle w:val="Textkrper"/>
        <w:ind w:left="0" w:right="0" w:hanging="0"/>
        <w:jc w:val="both"/>
      </w:pPr>
      <w:r>
        <w:rPr>
          <w:lang w:val="en-US"/>
        </w:rPr>
        <w:t xml:space="preserve">   </w:t>
      </w:r>
      <w:r>
        <w:rPr>
          <w:lang w:val="en-US"/>
        </w:rPr>
        <w:t>The results produced by a random algorithm like the entropy minimiz</w:t>
      </w:r>
      <w:r>
        <w:rPr>
          <w:lang w:val="en-US"/>
        </w:rPr>
        <w:t>er</w:t>
      </w:r>
      <w:r>
        <w:rPr>
          <w:lang w:val="en-US"/>
        </w:rPr>
        <w:t xml:space="preserve"> are neither right nor wrong. You will certainly notice that repeated calculation</w:t>
      </w:r>
      <w:r>
        <w:rPr>
          <w:lang w:val="en-US"/>
        </w:rPr>
        <w:t>s</w:t>
      </w:r>
      <w:r>
        <w:rPr>
          <w:lang w:val="en-US"/>
        </w:rPr>
        <w:t xml:space="preserve"> yield similar but not identical tuning curve</w:t>
      </w:r>
      <w:r>
        <w:rPr>
          <w:lang w:val="en-US"/>
        </w:rPr>
        <w:t>s</w:t>
      </w:r>
      <w:r>
        <w:rPr>
          <w:lang w:val="en-US"/>
        </w:rPr>
        <w:t xml:space="preserve">. In fact, the problem of piano tuning has many possible solutions, and the EPT just selects one of them. Perhaps you will prefer one solution over the other. Therefore, it is recommended to run the calculation process several times and to compare the results </w:t>
      </w:r>
      <w:r>
        <w:rPr>
          <w:lang w:val="en-US"/>
        </w:rPr>
        <w:t>using a MIDI keyboard</w:t>
      </w:r>
      <w:r>
        <w:rPr>
          <w:lang w:val="en-US"/>
        </w:rPr>
        <w:t>.</w:t>
      </w:r>
      <w:r/>
    </w:p>
    <w:p>
      <w:pPr>
        <w:pStyle w:val="Berschrift4"/>
        <w:numPr>
          <w:ilvl w:val="3"/>
          <w:numId w:val="1"/>
        </w:numPr>
        <w:ind w:left="0" w:right="0" w:hanging="0"/>
        <w:jc w:val="both"/>
      </w:pPr>
      <w:r>
        <w:rPr>
          <w:lang w:val="en-US"/>
        </w:rPr>
        <w:t xml:space="preserve">2. </w:t>
      </w:r>
      <w:r>
        <w:rPr>
          <w:lang w:val="en-US"/>
        </w:rPr>
        <w:t xml:space="preserve">Pitch-Raise </w:t>
      </w:r>
      <w:r>
        <w:rPr>
          <w:lang w:val="en-US"/>
        </w:rPr>
        <w:t>A</w:t>
      </w:r>
      <w:r>
        <w:rPr>
          <w:lang w:val="en-US"/>
        </w:rPr>
        <w:t xml:space="preserve">lgorithm </w:t>
      </w:r>
      <w:r>
        <w:rPr>
          <w:lang w:val="en-US"/>
        </w:rPr>
        <w:t>(preliminary version)</w:t>
      </w:r>
      <w:r/>
    </w:p>
    <w:p>
      <w:pPr>
        <w:pStyle w:val="Textkrper"/>
        <w:ind w:left="0" w:right="0" w:hanging="0"/>
      </w:pPr>
      <w:r>
        <w:rPr>
          <w:lang w:val="en-US"/>
        </w:rPr>
        <w:t>I</w:t>
      </w:r>
      <w:r>
        <w:rPr>
          <w:lang w:val="en-US"/>
        </w:rPr>
        <w:t xml:space="preserve">n practice one is often confronted with pianos which are either heavily out of tune or need to be adjusted by significantly raising or lowering the overall pitch. Usually such pianos are tuned in several sessions. </w:t>
      </w:r>
      <w:r>
        <w:rPr>
          <w:lang w:val="en-US"/>
        </w:rPr>
        <w:t>In the first stage an approximate tuning is sufficient. The pitch-raise algorithm</w:t>
      </w:r>
      <w:r>
        <w:rPr>
          <w:rStyle w:val="Funotenanker"/>
          <w:lang w:val="en-US"/>
        </w:rPr>
        <w:footnoteReference w:id="3"/>
      </w:r>
      <w:r>
        <w:rPr>
          <w:lang w:val="en-US"/>
        </w:rPr>
        <w:t xml:space="preserve"> allows you to quickly generate an approximate tuning curve. Instead of all keys, only a few keys need to be recorded.</w:t>
      </w:r>
      <w:r/>
    </w:p>
    <w:p>
      <w:pPr>
        <w:pStyle w:val="Textkrper"/>
      </w:pPr>
      <w:r>
        <w:rPr>
          <w:lang w:val="en-US"/>
        </w:rPr>
        <w:t>I</w:t>
      </w:r>
      <w:r>
        <w:rPr>
          <w:lang w:val="en-US"/>
        </w:rPr>
        <w:t>n order to carry out a pitch raise on a piano that has not been recorded before, go to the recording mode and record a limited number of keys, for example A0,A1,A2,A3,A4,A</w:t>
      </w:r>
      <w:r>
        <w:rPr>
          <w:lang w:val="en-US"/>
        </w:rPr>
        <w:t>5</w:t>
      </w:r>
      <w:r>
        <w:rPr>
          <w:lang w:val="en-US"/>
        </w:rPr>
        <w:t xml:space="preserve">,A6. </w:t>
      </w:r>
      <w:r>
        <w:rPr>
          <w:lang w:val="en-US"/>
        </w:rPr>
        <w:t>If possible</w:t>
      </w:r>
      <w:r>
        <w:rPr>
          <w:lang w:val="en-US"/>
        </w:rPr>
        <w:t xml:space="preserve"> use muting wedges so that only one of the strings oscillates. Since these keys are not adjacent, they are not recognized automatically, meaning that you have to select them manually before they are recorded.</w:t>
      </w:r>
      <w:r/>
    </w:p>
    <w:p>
      <w:pPr>
        <w:pStyle w:val="Textkrper"/>
        <w:rPr>
          <w:sz w:val="20"/>
          <w:b w:val="false"/>
          <w:sz w:val="21"/>
          <w:rFonts w:ascii="URW Bookman L" w:hAnsi="URW Bookman L"/>
          <w:lang w:val="en-US"/>
        </w:rPr>
      </w:pPr>
      <w:r>
        <w:rPr>
          <w:lang w:val="en-US"/>
        </w:rPr>
        <w:t>Then go to the calculation mode and choose the pitch raise algorithm. This algorithm is based on the assumption that the inharmonicity coefficient varies exponentially with the key index in the respective diagonal sections of the strings. However, between the two sections there may be a discontinuous jump in the inharmonicity. Therefore, the algorithm needs to know the number of the key where the right diagonal section starts. The default value is key number 28.</w:t>
      </w:r>
      <w:r/>
    </w:p>
    <w:p>
      <w:pPr>
        <w:pStyle w:val="Textkrper"/>
      </w:pPr>
      <w:r>
        <w:rPr>
          <w:lang w:val="en-US"/>
        </w:rPr>
        <w:t xml:space="preserve">Now start the calculation by tapping the corresponding button. This should create a piecewise smooth tuning curve. If you like you can now save this tuning curve. Finally switch to the tuning mode </w:t>
        <w:drawing>
          <wp:anchor behindDoc="0" distT="0" distB="71755" distL="179705" distR="0" simplePos="0" locked="0" layoutInCell="1" allowOverlap="1" relativeHeight="51">
            <wp:simplePos x="0" y="0"/>
            <wp:positionH relativeFrom="column">
              <wp:posOffset>2729230</wp:posOffset>
            </wp:positionH>
            <wp:positionV relativeFrom="paragraph">
              <wp:posOffset>14605</wp:posOffset>
            </wp:positionV>
            <wp:extent cx="3390900" cy="645795"/>
            <wp:effectExtent l="0" t="0" r="0" b="0"/>
            <wp:wrapSquare wrapText="largest"/>
            <wp:docPr id="5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descr=""/>
                    <pic:cNvPicPr>
                      <a:picLocks noChangeAspect="1" noChangeArrowheads="1"/>
                    </pic:cNvPicPr>
                  </pic:nvPicPr>
                  <pic:blipFill>
                    <a:blip r:embed="rId68"/>
                    <a:stretch>
                      <a:fillRect/>
                    </a:stretch>
                  </pic:blipFill>
                  <pic:spPr bwMode="auto">
                    <a:xfrm>
                      <a:off x="0" y="0"/>
                      <a:ext cx="3390900" cy="645795"/>
                    </a:xfrm>
                    <a:prstGeom prst="rect">
                      <a:avLst/>
                    </a:prstGeom>
                    <a:noFill/>
                    <a:ln w="9525">
                      <a:noFill/>
                      <a:miter lim="800000"/>
                      <a:headEnd/>
                      <a:tailEnd/>
                    </a:ln>
                  </pic:spPr>
                </pic:pic>
              </a:graphicData>
            </a:graphic>
          </wp:anchor>
        </w:drawing>
      </w:r>
      <w:r>
        <w:rPr>
          <w:lang w:val="en-US"/>
        </w:rPr>
        <w:t xml:space="preserve">and choose the intended concert pitch in the piano settings (key </w:t>
      </w:r>
      <w:r>
        <w:rPr>
          <w:b/>
          <w:bCs/>
          <w:lang w:val="en-US"/>
        </w:rPr>
        <w:t>F9</w:t>
      </w:r>
      <w:r>
        <w:rPr>
          <w:lang w:val="en-US"/>
        </w:rPr>
        <w:t>)</w:t>
      </w:r>
      <w:r>
        <w:rPr>
          <w:lang w:val="en-US"/>
        </w:rPr>
        <w:t>. The warning that not all keys have been recorded can be ignored.</w:t>
      </w:r>
      <w:r/>
    </w:p>
    <w:p>
      <w:pPr>
        <w:pStyle w:val="Textkrper"/>
      </w:pPr>
      <w:r>
        <w:rPr>
          <w:lang w:val="en-US"/>
        </w:rPr>
        <w:t>T</w:t>
      </w:r>
      <w:r>
        <w:rPr>
          <w:lang w:val="en-US"/>
        </w:rPr>
        <w:t xml:space="preserve">he tuning process is carried out as usual, the only difference being that the pitch indication of non-recorded keys is less precise. </w:t>
      </w:r>
      <w:bookmarkStart w:id="29" w:name="result_box3"/>
      <w:bookmarkEnd w:id="29"/>
      <w:r>
        <w:rPr>
          <w:lang w:val="en-US"/>
        </w:rPr>
        <w:t xml:space="preserve">Problems may occur </w:t>
      </w:r>
      <w:r>
        <w:rPr>
          <w:lang w:val="en-US"/>
        </w:rPr>
        <w:t>if the piano is so much out of tune that the automatic key recognition fails. In this case we recommend to disable the automatic key recognition in the system setting (</w:t>
      </w:r>
      <w:r>
        <w:rPr>
          <w:i/>
          <w:iCs/>
          <w:lang w:val="en-US"/>
        </w:rPr>
        <w:t>Options-</w:t>
      </w:r>
      <w:r>
        <w:rPr>
          <w:i/>
          <w:iCs/>
          <w:lang w:val="en-US"/>
        </w:rPr>
        <w:t>Environment-</w:t>
      </w:r>
      <w:r>
        <w:rPr>
          <w:i/>
          <w:iCs/>
          <w:lang w:val="en-US"/>
        </w:rPr>
        <w:t>Tuning</w:t>
      </w:r>
      <w:r>
        <w:rPr>
          <w:lang w:val="en-US"/>
        </w:rPr>
        <w:t xml:space="preserve">) and instead to select the keys manually, e.g. by using the arrow keys on your laptop. </w:t>
      </w:r>
      <w:r/>
    </w:p>
    <w:p>
      <w:pPr>
        <w:pStyle w:val="Textkrper"/>
      </w:pPr>
      <w:r>
        <w:rPr>
          <w:b/>
          <w:bCs/>
          <w:lang w:val="en-US"/>
        </w:rPr>
        <w:t>N</w:t>
      </w:r>
      <w:r>
        <w:rPr>
          <w:b/>
          <w:bCs/>
          <w:lang w:val="en-US"/>
        </w:rPr>
        <w:t>ote that the pitch-raise algorithm does not yet allow to compute overpulls. We are still working on this problem.</w:t>
      </w:r>
      <w:r/>
    </w:p>
    <w:p>
      <w:pPr>
        <w:pStyle w:val="Textkrper"/>
        <w:ind w:left="0" w:right="0" w:hanging="0"/>
        <w:jc w:val="both"/>
        <w:rPr>
          <w:sz w:val="20"/>
          <w:b w:val="false"/>
          <w:sz w:val="21"/>
          <w:rFonts w:ascii="URW Bookman L" w:hAnsi="URW Bookman L"/>
          <w:lang w:val="en-US"/>
        </w:rPr>
      </w:pPr>
      <w:r>
        <w:rPr>
          <w:lang w:val="en-US"/>
        </w:rPr>
        <w:t xml:space="preserve"> </w:t>
      </w:r>
      <w:r/>
    </w:p>
    <w:p>
      <w:pPr>
        <w:pStyle w:val="Textkrper"/>
        <w:ind w:left="0" w:right="0" w:hanging="0"/>
        <w:jc w:val="both"/>
        <w:rPr>
          <w:sz w:val="20"/>
          <w:b w:val="false"/>
          <w:sz w:val="21"/>
          <w:rFonts w:ascii="URW Bookman L" w:hAnsi="URW Bookman L"/>
          <w:lang w:val="en-US"/>
        </w:rPr>
      </w:pPr>
      <w:r>
        <w:rPr>
          <w:lang w:val="en-US"/>
        </w:rPr>
      </w:r>
      <w:r/>
    </w:p>
    <w:p>
      <w:pPr>
        <w:pStyle w:val="Textkrper"/>
        <w:ind w:left="0" w:right="0" w:hanging="0"/>
        <w:jc w:val="both"/>
        <w:rPr>
          <w:sz w:val="20"/>
          <w:b w:val="false"/>
          <w:sz w:val="21"/>
          <w:rFonts w:ascii="URW Bookman L" w:hAnsi="URW Bookman L"/>
          <w:lang w:val="en-US"/>
        </w:rPr>
      </w:pPr>
      <w:r>
        <w:rPr>
          <w:lang w:val="en-US"/>
        </w:rPr>
      </w:r>
      <w:r/>
    </w:p>
    <w:p>
      <w:pPr>
        <w:pStyle w:val="Berschrift4"/>
        <w:numPr>
          <w:ilvl w:val="3"/>
          <w:numId w:val="1"/>
        </w:numPr>
      </w:pPr>
      <w:r>
        <w:rPr>
          <w:lang w:val="en-US"/>
        </w:rPr>
        <w:t xml:space="preserve">3. </w:t>
      </w:r>
      <w:r>
        <w:rPr>
          <w:lang w:val="en-US"/>
        </w:rPr>
        <w:t>C</w:t>
      </w:r>
      <w:r>
        <w:rPr>
          <w:lang w:val="en-US"/>
        </w:rPr>
        <w:t>opy algorithm (Restore recorded frequencies)</w:t>
      </w:r>
      <w:r/>
    </w:p>
    <w:p>
      <w:pPr>
        <w:pStyle w:val="Textkrper"/>
        <w:ind w:left="0" w:right="0" w:hanging="0"/>
        <w:jc w:val="both"/>
      </w:pPr>
      <w:r>
        <w:rPr>
          <w:lang w:val="en-US"/>
        </w:rPr>
        <w:t xml:space="preserve">This algorithm simply copies the recorded frequencies to the tuning curve. This is useful if you </w:t>
      </w:r>
      <w:r>
        <w:rPr>
          <w:lang w:val="en-US"/>
        </w:rPr>
        <w:t>what to</w:t>
      </w:r>
      <w:r>
        <w:rPr>
          <w:lang w:val="en-US"/>
        </w:rPr>
        <w:t xml:space="preserve"> preserve a</w:t>
      </w:r>
      <w:r>
        <w:rPr>
          <w:lang w:val="en-US"/>
        </w:rPr>
        <w:t>n existing</w:t>
      </w:r>
      <w:r>
        <w:rPr>
          <w:lang w:val="en-US"/>
        </w:rPr>
        <w:t xml:space="preserve"> tune, for example a remarkable aural tune that you would like to reproduce later. </w:t>
      </w:r>
      <w:r>
        <w:rPr>
          <w:lang w:val="en-US"/>
        </w:rPr>
        <w:t xml:space="preserve">Note that an exact reproduction of the frequencies requires that the concert pitch coincides </w:t>
      </w:r>
      <w:r>
        <w:rPr>
          <w:lang w:val="en-US"/>
        </w:rPr>
        <w:t xml:space="preserve">exactly </w:t>
      </w:r>
      <w:r>
        <w:rPr>
          <w:lang w:val="en-US"/>
        </w:rPr>
        <w:t>with the recorded frequency of A4. Otherwise the frequencies will be shifted.</w:t>
      </w:r>
      <w:r/>
    </w:p>
    <w:p>
      <w:pPr>
        <w:pStyle w:val="Textkrper"/>
        <w:ind w:left="0" w:right="0" w:hanging="0"/>
        <w:jc w:val="both"/>
        <w:rPr>
          <w:sz w:val="20"/>
          <w:b w:val="false"/>
          <w:sz w:val="21"/>
          <w:rFonts w:ascii="URW Bookman L" w:hAnsi="URW Bookman L"/>
          <w:lang w:val="en-US"/>
        </w:rPr>
      </w:pPr>
      <w:r>
        <w:rPr>
          <w:lang w:val="en-US"/>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r>
        <w:rPr/>
        <w:t>Acoustic control of the computed tuning</w:t>
      </w:r>
      <w:r/>
    </w:p>
    <w:p>
      <w:pPr>
        <w:pStyle w:val="Textkrper"/>
        <w:ind w:left="0" w:right="0" w:hanging="0"/>
        <w:rPr>
          <w:sz w:val="20"/>
          <w:b w:val="false"/>
          <w:sz w:val="21"/>
          <w:rFonts w:ascii="URW Bookman L" w:hAnsi="URW Bookman L"/>
          <w:lang w:val="en-US"/>
        </w:rPr>
      </w:pPr>
      <w:r>
        <w:rPr/>
      </w:r>
      <w:r/>
    </w:p>
    <w:p>
      <w:pPr>
        <w:pStyle w:val="Textkrper"/>
        <w:ind w:left="0" w:right="0" w:hanging="0"/>
      </w:pPr>
      <w:r>
        <w:rPr/>
        <w:t xml:space="preserve">The simplest way to verify the calculated tuning curve is the test it on a MIDI keyboard. This allows you to virtually play on your tuned piano before it is actually tuned in reality. You can play on your MIDI keyboard even during the computation so that you can hear how your instrument is </w:t>
      </w:r>
      <w:r>
        <w:rPr/>
        <w:t xml:space="preserve">actually </w:t>
      </w:r>
      <w:r>
        <w:rPr/>
        <w:t>being tuned.</w:t>
      </w:r>
      <w:r/>
    </w:p>
    <w:p>
      <w:pPr>
        <w:pStyle w:val="Textkrper"/>
      </w:pPr>
      <w:r>
        <w:rPr/>
        <w:t>It is even possible to compare the new tuning with the previously recorded state. Simply switch between the recording and the calculation mode while playing on the MIDI keyboard.</w:t>
      </w:r>
      <w:r/>
    </w:p>
    <w:p>
      <w:pPr>
        <w:pStyle w:val="Textkrper"/>
      </w:pPr>
      <w:r>
        <w:rPr/>
      </w:r>
      <w:r/>
    </w:p>
    <w:p>
      <w:pPr>
        <w:pStyle w:val="Berschrift3"/>
        <w:numPr>
          <w:ilvl w:val="2"/>
          <w:numId w:val="1"/>
        </w:numPr>
      </w:pPr>
      <w:r>
        <w:rPr/>
        <w:t>Manual</w:t>
      </w:r>
      <w:r>
        <w:rPr/>
        <w:t xml:space="preserve"> correction of the computed tune</w:t>
      </w:r>
      <w:r/>
    </w:p>
    <w:p>
      <w:pPr>
        <w:pStyle w:val="Textkrper"/>
        <w:ind w:left="0" w:right="0" w:hanging="0"/>
        <w:rPr>
          <w:sz w:val="20"/>
          <w:b w:val="false"/>
          <w:sz w:val="21"/>
          <w:rFonts w:ascii="URW Bookman L" w:hAnsi="URW Bookman L"/>
          <w:lang w:val="en-US"/>
        </w:rPr>
      </w:pPr>
      <w:r>
        <w:rPr/>
      </w:r>
      <w:r/>
    </w:p>
    <w:p>
      <w:pPr>
        <w:pStyle w:val="Textkrper"/>
        <w:ind w:left="0" w:right="0" w:hanging="0"/>
      </w:pPr>
      <w:r>
        <w:rPr/>
        <w:t xml:space="preserve">If you </w:t>
        <w:drawing>
          <wp:anchor behindDoc="0" distT="0" distB="71755" distL="215900" distR="0" simplePos="0" locked="0" layoutInCell="1" allowOverlap="1" relativeHeight="23">
            <wp:simplePos x="0" y="0"/>
            <wp:positionH relativeFrom="column">
              <wp:posOffset>5346065</wp:posOffset>
            </wp:positionH>
            <wp:positionV relativeFrom="paragraph">
              <wp:posOffset>42545</wp:posOffset>
            </wp:positionV>
            <wp:extent cx="774065" cy="656590"/>
            <wp:effectExtent l="0" t="0" r="0" b="0"/>
            <wp:wrapSquare wrapText="largest"/>
            <wp:docPr id="5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descr=""/>
                    <pic:cNvPicPr>
                      <a:picLocks noChangeAspect="1" noChangeArrowheads="1"/>
                    </pic:cNvPicPr>
                  </pic:nvPicPr>
                  <pic:blipFill>
                    <a:blip r:embed="rId69"/>
                    <a:stretch>
                      <a:fillRect/>
                    </a:stretch>
                  </pic:blipFill>
                  <pic:spPr bwMode="auto">
                    <a:xfrm>
                      <a:off x="0" y="0"/>
                      <a:ext cx="774065" cy="656590"/>
                    </a:xfrm>
                    <a:prstGeom prst="rect">
                      <a:avLst/>
                    </a:prstGeom>
                    <a:noFill/>
                    <a:ln w="9525">
                      <a:noFill/>
                      <a:miter lim="800000"/>
                      <a:headEnd/>
                      <a:tailEnd/>
                    </a:ln>
                  </pic:spPr>
                </pic:pic>
              </a:graphicData>
            </a:graphic>
          </wp:anchor>
        </w:drawing>
      </w:r>
      <w:r>
        <w:rPr/>
        <w:t>a</w:t>
      </w:r>
      <w:r>
        <w:rPr/>
        <w:t xml:space="preserve">re not satisfied with the tuning of a particular key you can correct it by hand. If you click into the corresponding column the marker will be placed at that point. Alternatively you can move the green marker up and down while keeping the left mouse button pressed. Please note that the synthesizer copies these changes only after a renewed keystroke </w:t>
      </w:r>
      <w:r>
        <w:rPr/>
        <w:t>of the corresponding tone on the MIDI keyboard</w:t>
      </w:r>
      <w:r>
        <w:rPr/>
        <w:t>.</w:t>
      </w:r>
      <w:r/>
    </w:p>
    <w:p>
      <w:pPr>
        <w:pStyle w:val="Textkrper"/>
      </w:pPr>
      <w:r>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r>
        <w:rPr/>
        <w:t>Saving the computed tuning curve</w:t>
      </w:r>
      <w:r/>
    </w:p>
    <w:p>
      <w:pPr>
        <w:pStyle w:val="Textkrper"/>
        <w:rPr>
          <w:sz w:val="20"/>
          <w:b w:val="false"/>
          <w:sz w:val="21"/>
          <w:rFonts w:ascii="URW Bookman L" w:hAnsi="URW Bookman L"/>
          <w:lang w:val="en-US"/>
        </w:rPr>
      </w:pPr>
      <w:r>
        <w:rPr/>
      </w:r>
      <w:r/>
    </w:p>
    <w:p>
      <w:pPr>
        <w:pStyle w:val="Textkrper"/>
        <w:ind w:left="0" w:right="0" w:hanging="0"/>
      </w:pPr>
      <w:r>
        <w:rPr/>
        <w:t xml:space="preserve">Having arrived at a point where you </w:t>
      </w:r>
      <w:r>
        <w:rPr/>
        <w:t>a</w:t>
      </w:r>
      <w:r>
        <w:rPr/>
        <w:t xml:space="preserve">re satisfied with the computed tuning it is </w:t>
      </w:r>
      <w:r>
        <w:rPr/>
        <w:t>again time</w:t>
      </w:r>
      <w:r>
        <w:rPr/>
        <w:t xml:space="preserve"> to save your work. </w:t>
      </w:r>
      <w:r>
        <w:rPr/>
        <w:t>This allows you to re-use the computed tuning curve at a later time.</w:t>
      </w:r>
      <w:r/>
    </w:p>
    <w:p>
      <w:pPr>
        <w:pStyle w:val="Berschrift2"/>
        <w:numPr>
          <w:ilvl w:val="0"/>
          <w:numId w:val="0"/>
        </w:numPr>
        <w:rPr>
          <w:sz w:val="32"/>
          <w:b/>
          <w:sz w:val="32"/>
          <w:b/>
          <w:szCs w:val="32"/>
          <w:bCs/>
          <w:rFonts w:ascii="Liberation Sans" w:hAnsi="Liberation Sans" w:eastAsia="Droid Sans Fallback" w:cs="FreeSans"/>
          <w:lang w:val="en-US"/>
        </w:rPr>
      </w:pPr>
      <w:r>
        <w:rPr>
          <w:lang w:val="en-US"/>
        </w:rPr>
      </w:r>
      <w:r>
        <w:br w:type="page"/>
      </w:r>
      <w:r/>
    </w:p>
    <w:p>
      <w:pPr>
        <w:pStyle w:val="Berschrift2"/>
        <w:numPr>
          <w:ilvl w:val="1"/>
          <w:numId w:val="1"/>
        </w:numPr>
        <w:rPr>
          <w:sz w:val="32"/>
          <w:b/>
          <w:sz w:val="32"/>
          <w:b/>
          <w:szCs w:val="32"/>
          <w:bCs/>
          <w:rFonts w:ascii="Liberation Sans" w:hAnsi="Liberation Sans" w:eastAsia="Droid Sans Fallback" w:cs="FreeSans"/>
          <w:lang w:val="en-US"/>
        </w:rPr>
      </w:pPr>
      <w:bookmarkStart w:id="30" w:name="__RefHeading__708_1591548426"/>
      <w:bookmarkEnd w:id="30"/>
      <w:r>
        <w:rPr>
          <w:lang w:val="en-US"/>
        </w:rPr>
        <w:t>Tuning</w:t>
      </w:r>
      <w:r/>
    </w:p>
    <w:p>
      <w:pPr>
        <w:pStyle w:val="Textkrper"/>
        <w:jc w:val="both"/>
        <w:rPr>
          <w:sz w:val="20"/>
          <w:b w:val="false"/>
          <w:sz w:val="21"/>
          <w:rFonts w:ascii="URW Bookman L" w:hAnsi="URW Bookman L"/>
          <w:lang w:val="en-US"/>
        </w:rPr>
      </w:pPr>
      <w:r>
        <w:rPr>
          <w:lang w:val="en-US"/>
        </w:rPr>
      </w:r>
      <w:r/>
    </w:p>
    <w:p>
      <w:pPr>
        <w:pStyle w:val="Textkrper"/>
        <w:ind w:left="0" w:right="0" w:hanging="0"/>
        <w:jc w:val="both"/>
      </w:pPr>
      <w:r>
        <w:rPr>
          <w:b/>
          <w:bCs/>
          <w:i/>
          <w:iCs/>
          <w:lang w:val="en-US"/>
        </w:rPr>
        <w:t xml:space="preserve">Important notice: As a layman you should under no circumstance try to tune </w:t>
        <w:drawing>
          <wp:anchor behindDoc="0" distT="0" distB="71755" distL="0" distR="215900" simplePos="0" locked="0" layoutInCell="1" allowOverlap="1" relativeHeight="24">
            <wp:simplePos x="0" y="0"/>
            <wp:positionH relativeFrom="column">
              <wp:posOffset>0</wp:posOffset>
            </wp:positionH>
            <wp:positionV relativeFrom="paragraph">
              <wp:posOffset>38100</wp:posOffset>
            </wp:positionV>
            <wp:extent cx="800735" cy="800735"/>
            <wp:effectExtent l="0" t="0" r="0" b="0"/>
            <wp:wrapSquare wrapText="largest"/>
            <wp:docPr id="5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descr=""/>
                    <pic:cNvPicPr>
                      <a:picLocks noChangeAspect="1" noChangeArrowheads="1"/>
                    </pic:cNvPicPr>
                  </pic:nvPicPr>
                  <pic:blipFill>
                    <a:blip r:embed="rId70"/>
                    <a:stretch>
                      <a:fillRect/>
                    </a:stretch>
                  </pic:blipFill>
                  <pic:spPr bwMode="auto">
                    <a:xfrm>
                      <a:off x="0" y="0"/>
                      <a:ext cx="800735" cy="800735"/>
                    </a:xfrm>
                    <a:prstGeom prst="rect">
                      <a:avLst/>
                    </a:prstGeom>
                    <a:noFill/>
                    <a:ln w="9525">
                      <a:noFill/>
                      <a:miter lim="800000"/>
                      <a:headEnd/>
                      <a:tailEnd/>
                    </a:ln>
                  </pic:spPr>
                </pic:pic>
              </a:graphicData>
            </a:graphic>
          </wp:anchor>
        </w:drawing>
      </w:r>
      <w:r>
        <w:rPr>
          <w:b/>
          <w:bCs/>
          <w:i/>
          <w:iCs/>
          <w:lang w:val="en-US"/>
        </w:rPr>
        <w:t>a</w:t>
      </w:r>
      <w:r>
        <w:rPr>
          <w:b/>
          <w:bCs/>
          <w:i/>
          <w:iCs/>
          <w:lang w:val="en-US"/>
        </w:rPr>
        <w:t xml:space="preserve"> piano by yourself. In most cases this eventually leads to broken strings and other irreversible damages. Please leave this delicate job to an experienced piano technician.</w:t>
      </w:r>
      <w:r/>
    </w:p>
    <w:p>
      <w:pPr>
        <w:pStyle w:val="Textkrper"/>
        <w:jc w:val="both"/>
        <w:rPr>
          <w:sz w:val="20"/>
          <w:b w:val="false"/>
          <w:sz w:val="21"/>
          <w:rFonts w:ascii="URW Bookman L" w:hAnsi="URW Bookman L"/>
          <w:lang w:val="en-US"/>
        </w:rPr>
      </w:pPr>
      <w:r>
        <w:rPr>
          <w:lang w:val="en-US"/>
        </w:rPr>
      </w:r>
      <w:r/>
    </w:p>
    <w:p>
      <w:pPr>
        <w:pStyle w:val="Textkrper"/>
        <w:ind w:left="0" w:right="0" w:hanging="0"/>
        <w:jc w:val="both"/>
      </w:pPr>
      <w:r>
        <w:rPr>
          <w:lang w:val="en-US"/>
        </w:rPr>
        <w:t xml:space="preserve">In the third and last step </w:t>
        <w:drawing>
          <wp:anchor behindDoc="0" distT="0" distB="71755" distL="0" distR="107950" simplePos="0" locked="0" layoutInCell="1" allowOverlap="1" relativeHeight="29">
            <wp:simplePos x="0" y="0"/>
            <wp:positionH relativeFrom="column">
              <wp:posOffset>0</wp:posOffset>
            </wp:positionH>
            <wp:positionV relativeFrom="paragraph">
              <wp:posOffset>25400</wp:posOffset>
            </wp:positionV>
            <wp:extent cx="447675" cy="1238885"/>
            <wp:effectExtent l="0" t="0" r="0" b="0"/>
            <wp:wrapSquare wrapText="largest"/>
            <wp:docPr id="5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descr=""/>
                    <pic:cNvPicPr>
                      <a:picLocks noChangeAspect="1" noChangeArrowheads="1"/>
                    </pic:cNvPicPr>
                  </pic:nvPicPr>
                  <pic:blipFill>
                    <a:blip r:embed="rId71"/>
                    <a:stretch>
                      <a:fillRect/>
                    </a:stretch>
                  </pic:blipFill>
                  <pic:spPr bwMode="auto">
                    <a:xfrm>
                      <a:off x="0" y="0"/>
                      <a:ext cx="447675" cy="1238885"/>
                    </a:xfrm>
                    <a:prstGeom prst="rect">
                      <a:avLst/>
                    </a:prstGeom>
                    <a:noFill/>
                    <a:ln w="9525">
                      <a:noFill/>
                      <a:miter lim="800000"/>
                      <a:headEnd/>
                      <a:tailEnd/>
                    </a:ln>
                  </pic:spPr>
                </pic:pic>
              </a:graphicData>
            </a:graphic>
          </wp:anchor>
        </w:drawing>
      </w:r>
      <w:r>
        <w:rPr>
          <w:lang w:val="en-US"/>
        </w:rPr>
        <w:t>one has</w:t>
      </w:r>
      <w:r>
        <w:rPr>
          <w:lang w:val="en-US"/>
        </w:rPr>
        <w:t xml:space="preserve"> to tune the piano according to the computed pitches. Please switch to the </w:t>
      </w:r>
      <w:r>
        <w:rPr>
          <w:b/>
          <w:bCs/>
          <w:lang w:val="en-US"/>
        </w:rPr>
        <w:t xml:space="preserve">tuning </w:t>
      </w:r>
      <w:r>
        <w:rPr>
          <w:b/>
          <w:bCs/>
          <w:lang w:val="en-US"/>
        </w:rPr>
        <w:t>mod</w:t>
      </w:r>
      <w:r>
        <w:rPr>
          <w:b/>
          <w:bCs/>
          <w:lang w:val="en-US"/>
        </w:rPr>
        <w:t>e</w:t>
      </w:r>
      <w:r>
        <w:rPr>
          <w:lang w:val="en-US"/>
        </w:rPr>
        <w:t xml:space="preserve"> by </w:t>
      </w:r>
      <w:r>
        <w:rPr>
          <w:lang w:val="en-US"/>
        </w:rPr>
        <w:t>tapping</w:t>
      </w:r>
      <w:r>
        <w:rPr>
          <w:lang w:val="en-US"/>
        </w:rPr>
        <w:t xml:space="preserve"> the corresponding button in the toolbar or </w:t>
      </w:r>
      <w:r>
        <w:rPr>
          <w:lang w:val="en-US"/>
        </w:rPr>
        <w:t xml:space="preserve">by pressing </w:t>
      </w:r>
      <w:r>
        <w:rPr>
          <w:lang w:val="en-US"/>
        </w:rPr>
        <w:t>the TAB-key. In this mode the EPT functions like an ordinary tuning device.</w:t>
      </w:r>
      <w:r/>
    </w:p>
    <w:p>
      <w:pPr>
        <w:pStyle w:val="Textkrper"/>
        <w:jc w:val="both"/>
      </w:pPr>
      <w:r>
        <w:rPr>
          <w:b w:val="false"/>
          <w:bCs w:val="false"/>
          <w:lang w:val="en-US"/>
        </w:rPr>
        <w:t xml:space="preserve">Entering the tuning mode, the appearance of the EPT changes again. As you can see, there is a new panel appearing in the upper right corner </w:t>
      </w:r>
      <w:r>
        <w:rPr>
          <w:b w:val="false"/>
          <w:bCs w:val="false"/>
          <w:lang w:val="en-US"/>
        </w:rPr>
        <w:t>which is designed to</w:t>
      </w:r>
      <w:r>
        <w:rPr>
          <w:b w:val="false"/>
          <w:bCs w:val="false"/>
          <w:lang w:val="en-US"/>
        </w:rPr>
        <w:t xml:space="preserve"> indicate pitch deviations. The main window does no longer show the tuning curve compared to the equal temperament, it rather shows deviations from the computed tuning curve </w:t>
      </w:r>
      <w:r>
        <w:rPr>
          <w:b w:val="false"/>
          <w:bCs w:val="false"/>
          <w:lang w:val="en-US"/>
        </w:rPr>
        <w:t>which appears here as a horizontal line</w:t>
      </w:r>
      <w:r>
        <w:rPr>
          <w:b w:val="false"/>
          <w:bCs w:val="false"/>
          <w:lang w:val="en-US"/>
        </w:rPr>
        <w:t xml:space="preserve">. </w:t>
      </w:r>
      <w:r/>
    </w:p>
    <w:p>
      <w:pPr>
        <w:pStyle w:val="Textkrper"/>
        <w:jc w:val="both"/>
        <w:rPr>
          <w:sz w:val="20"/>
          <w:b w:val="false"/>
          <w:sz w:val="21"/>
          <w:b w:val="false"/>
          <w:bCs w:val="false"/>
          <w:rFonts w:ascii="URW Bookman L" w:hAnsi="URW Bookman L"/>
          <w:lang w:val="en-US"/>
        </w:rPr>
      </w:pPr>
      <w:r>
        <w:rPr>
          <w:b w:val="false"/>
          <w:bCs w:val="false"/>
          <w:lang w:val="en-US"/>
        </w:rPr>
      </w:r>
      <w:r/>
    </w:p>
    <w:p>
      <w:pPr>
        <w:pStyle w:val="Textkrper"/>
        <w:ind w:left="0" w:right="0" w:hanging="0"/>
        <w:jc w:val="both"/>
      </w:pPr>
      <w:r>
        <w:rPr>
          <w:b/>
          <w:bCs/>
          <w:sz w:val="14"/>
          <w:szCs w:val="14"/>
          <w:lang w:val="en-US"/>
        </w:rPr>
        <w:t xml:space="preserve">Please note that the EPT has been designed exclusively for pianos and that the recorded data has to </w:t>
        <w:drawing>
          <wp:anchor behindDoc="0" distT="0" distB="0" distL="0" distR="144145" simplePos="0" locked="0" layoutInCell="1" allowOverlap="1" relativeHeight="30">
            <wp:simplePos x="0" y="0"/>
            <wp:positionH relativeFrom="column">
              <wp:posOffset>0</wp:posOffset>
            </wp:positionH>
            <wp:positionV relativeFrom="paragraph">
              <wp:posOffset>-60960</wp:posOffset>
            </wp:positionV>
            <wp:extent cx="384175" cy="384175"/>
            <wp:effectExtent l="0" t="0" r="0" b="0"/>
            <wp:wrapSquare wrapText="largest"/>
            <wp:docPr id="5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descr=""/>
                    <pic:cNvPicPr>
                      <a:picLocks noChangeAspect="1" noChangeArrowheads="1"/>
                    </pic:cNvPicPr>
                  </pic:nvPicPr>
                  <pic:blipFill>
                    <a:blip r:embed="rId72"/>
                    <a:stretch>
                      <a:fillRect/>
                    </a:stretch>
                  </pic:blipFill>
                  <pic:spPr bwMode="auto">
                    <a:xfrm>
                      <a:off x="0" y="0"/>
                      <a:ext cx="384175" cy="384175"/>
                    </a:xfrm>
                    <a:prstGeom prst="rect">
                      <a:avLst/>
                    </a:prstGeom>
                    <a:noFill/>
                    <a:ln w="9525">
                      <a:noFill/>
                      <a:miter lim="800000"/>
                      <a:headEnd/>
                      <a:tailEnd/>
                    </a:ln>
                  </pic:spPr>
                </pic:pic>
              </a:graphicData>
            </a:graphic>
          </wp:anchor>
        </w:drawing>
      </w:r>
      <w:r>
        <w:rPr>
          <w:b/>
          <w:bCs/>
          <w:sz w:val="14"/>
          <w:szCs w:val="14"/>
          <w:lang w:val="en-US"/>
        </w:rPr>
        <w:t>originate</w:t>
      </w:r>
      <w:r>
        <w:rPr>
          <w:b/>
          <w:bCs/>
          <w:sz w:val="14"/>
          <w:szCs w:val="14"/>
          <w:lang w:val="en-US"/>
        </w:rPr>
        <w:t xml:space="preserve"> from the actual instrument </w:t>
      </w:r>
      <w:r>
        <w:rPr>
          <w:b/>
          <w:bCs/>
          <w:sz w:val="14"/>
          <w:szCs w:val="14"/>
          <w:lang w:val="en-US"/>
        </w:rPr>
        <w:t>that you intend to tune</w:t>
      </w:r>
      <w:r>
        <w:rPr>
          <w:b/>
          <w:bCs/>
          <w:sz w:val="14"/>
          <w:szCs w:val="14"/>
          <w:lang w:val="en-US"/>
        </w:rPr>
        <w:t>.</w:t>
      </w:r>
      <w:r/>
    </w:p>
    <w:p>
      <w:pPr>
        <w:pStyle w:val="Berschrift3"/>
        <w:numPr>
          <w:ilvl w:val="0"/>
          <w:numId w:val="0"/>
        </w:numPr>
        <w:rPr>
          <w:sz w:val="26"/>
          <w:b/>
          <w:sz w:val="28"/>
          <w:b/>
          <w:szCs w:val="28"/>
          <w:bCs w:val="false"/>
          <w:rFonts w:ascii="Liberation Sans" w:hAnsi="Liberation Sans" w:eastAsia="Droid Sans Fallback" w:cs="FreeSans"/>
          <w:color w:val="808080"/>
          <w:lang w:val="en-US"/>
        </w:rPr>
      </w:pPr>
      <w:r>
        <w:rPr>
          <w:lang w:val="en-US"/>
        </w:rPr>
      </w:r>
      <w:r/>
    </w:p>
    <w:p>
      <w:pPr>
        <w:pStyle w:val="Textkrper"/>
        <w:ind w:left="0" w:right="0" w:hanging="0"/>
        <w:jc w:val="both"/>
      </w:pPr>
      <w:r>
        <w:rPr>
          <w:b w:val="false"/>
          <w:bCs w:val="false"/>
          <w:lang w:val="en-US"/>
        </w:rPr>
        <w:t>T</w:t>
      </w:r>
      <w:r>
        <w:rPr>
          <w:b w:val="false"/>
          <w:bCs w:val="false"/>
          <w:lang w:val="en-US"/>
        </w:rPr>
        <w:t xml:space="preserve">he EPT offers four different </w:t>
      </w:r>
      <w:r>
        <w:rPr>
          <w:b/>
          <w:bCs/>
          <w:lang w:val="en-US"/>
        </w:rPr>
        <w:t>tuning indicators</w:t>
      </w:r>
      <w:r>
        <w:rPr>
          <w:b w:val="false"/>
          <w:bCs w:val="false"/>
          <w:lang w:val="en-US"/>
        </w:rPr>
        <w:t>, as will be discussed in the following.</w:t>
      </w:r>
      <w:r/>
    </w:p>
    <w:p>
      <w:pPr>
        <w:pStyle w:val="Berschrift3"/>
        <w:numPr>
          <w:ilvl w:val="2"/>
          <w:numId w:val="1"/>
        </w:numPr>
        <w:rPr>
          <w:sz w:val="26"/>
          <w:b/>
          <w:sz w:val="28"/>
          <w:b/>
          <w:szCs w:val="28"/>
          <w:bCs w:val="false"/>
          <w:rFonts w:ascii="Liberation Sans" w:hAnsi="Liberation Sans" w:eastAsia="Droid Sans Fallback" w:cs="FreeSans"/>
          <w:color w:val="808080"/>
          <w:lang w:val="en-US"/>
        </w:rPr>
      </w:pPr>
      <w:r>
        <w:rPr>
          <w:lang w:val="en-US"/>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r>
        <w:rPr>
          <w:lang w:val="en-US"/>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r>
        <w:rPr>
          <w:lang w:val="en-US"/>
        </w:rPr>
        <w:t>Tuning indicators</w:t>
      </w:r>
      <w:r/>
    </w:p>
    <w:p>
      <w:pPr>
        <w:pStyle w:val="Berschrift4"/>
        <w:numPr>
          <w:ilvl w:val="3"/>
          <w:numId w:val="1"/>
        </w:numPr>
        <w:rPr>
          <w:sz w:val="24"/>
          <w:i/>
          <w:b/>
          <w:sz w:val="24"/>
          <w:i/>
          <w:b/>
          <w:szCs w:val="24"/>
          <w:iCs/>
          <w:bCs/>
          <w:rFonts w:ascii="Liberation Sans" w:hAnsi="Liberation Sans" w:eastAsia="Droid Sans Fallback" w:cs="FreeSans"/>
          <w:lang w:val="en-US"/>
        </w:rPr>
      </w:pPr>
      <w:r>
        <w:rPr>
          <w:lang w:val="en-US"/>
        </w:rPr>
        <w:t>Stroboscope</w:t>
      </w:r>
      <w:r/>
    </w:p>
    <w:p>
      <w:pPr>
        <w:pStyle w:val="Textkrper"/>
        <w:ind w:left="0" w:right="0" w:hanging="0"/>
      </w:pPr>
      <w:r>
        <w:rPr>
          <w:lang w:val="en-US"/>
        </w:rPr>
        <w:t xml:space="preserve">The stroboscope located in the upper right corner shows an interference pattern of rainbow colors. The pattern moves to the left if the string is flat and to the right if the string is sharp, </w:t>
        <w:drawing>
          <wp:anchor behindDoc="0" distT="0" distB="0" distL="179705" distR="0" simplePos="0" locked="0" layoutInCell="1" allowOverlap="1" relativeHeight="63">
            <wp:simplePos x="0" y="0"/>
            <wp:positionH relativeFrom="column">
              <wp:align>right</wp:align>
            </wp:positionH>
            <wp:positionV relativeFrom="paragraph">
              <wp:align>top</wp:align>
            </wp:positionV>
            <wp:extent cx="3120390" cy="621030"/>
            <wp:effectExtent l="0" t="0" r="0" b="0"/>
            <wp:wrapSquare wrapText="largest"/>
            <wp:docPr id="5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descr=""/>
                    <pic:cNvPicPr>
                      <a:picLocks noChangeAspect="1" noChangeArrowheads="1"/>
                    </pic:cNvPicPr>
                  </pic:nvPicPr>
                  <pic:blipFill>
                    <a:blip r:embed="rId73"/>
                    <a:stretch>
                      <a:fillRect/>
                    </a:stretch>
                  </pic:blipFill>
                  <pic:spPr bwMode="auto">
                    <a:xfrm>
                      <a:off x="0" y="0"/>
                      <a:ext cx="3120390" cy="621030"/>
                    </a:xfrm>
                    <a:prstGeom prst="rect">
                      <a:avLst/>
                    </a:prstGeom>
                    <a:noFill/>
                    <a:ln w="9525">
                      <a:noFill/>
                      <a:miter lim="800000"/>
                      <a:headEnd/>
                      <a:tailEnd/>
                    </a:ln>
                  </pic:spPr>
                </pic:pic>
              </a:graphicData>
            </a:graphic>
          </wp:anchor>
        </w:drawing>
      </w:r>
      <w:r>
        <w:rPr>
          <w:b w:val="false"/>
          <w:sz w:val="20"/>
          <w:lang w:val="en-US"/>
        </w:rPr>
        <w:t xml:space="preserve">i.e., the string should be tuned in such a way that the pattern </w:t>
      </w:r>
      <w:r>
        <w:rPr>
          <w:b w:val="false"/>
          <w:sz w:val="20"/>
          <w:lang w:val="en-US"/>
        </w:rPr>
        <w:t>comes</w:t>
      </w:r>
      <w:r>
        <w:rPr>
          <w:b w:val="false"/>
          <w:sz w:val="20"/>
          <w:lang w:val="en-US"/>
        </w:rPr>
        <w:t xml:space="preserve"> to a standstill. The displayed horizontal stripes in the window correspond to the partials of the tuned key while the brightness of the stripes depend on the intensity of the partials. Note that you can </w:t>
      </w:r>
      <w:r>
        <w:rPr>
          <w:b w:val="false"/>
          <w:sz w:val="20"/>
          <w:lang w:val="en-US"/>
        </w:rPr>
        <w:t xml:space="preserve">only tune </w:t>
      </w:r>
      <w:r>
        <w:rPr>
          <w:b w:val="false"/>
          <w:sz w:val="20"/>
          <w:lang w:val="en-US"/>
        </w:rPr>
        <w:t xml:space="preserve">one string at a time with the stroboscope. Moreover, </w:t>
      </w:r>
      <w:r>
        <w:rPr>
          <w:b w:val="false"/>
          <w:sz w:val="20"/>
          <w:lang w:val="en-US"/>
        </w:rPr>
        <w:t xml:space="preserve">it is important </w:t>
      </w:r>
      <w:r>
        <w:rPr>
          <w:b w:val="false"/>
          <w:sz w:val="20"/>
          <w:lang w:val="en-US"/>
        </w:rPr>
        <w:t>the recording has to stem from the same instrument.</w:t>
      </w:r>
      <w:r/>
    </w:p>
    <w:p>
      <w:pPr>
        <w:pStyle w:val="Textkrper"/>
        <w:ind w:left="0" w:right="0" w:hanging="0"/>
      </w:pPr>
      <w:r>
        <w:rPr>
          <w:b w:val="false"/>
          <w:sz w:val="20"/>
          <w:lang w:val="en-US"/>
        </w:rPr>
        <w:t xml:space="preserve">    </w:t>
      </w:r>
      <w:r>
        <w:rPr>
          <w:b w:val="false"/>
          <w:sz w:val="20"/>
          <w:lang w:val="en-US"/>
        </w:rPr>
        <w:t xml:space="preserve">By touching or clicking </w:t>
      </w:r>
      <w:r>
        <w:rPr>
          <w:b w:val="false"/>
          <w:sz w:val="20"/>
          <w:lang w:val="en-US"/>
        </w:rPr>
        <w:t>this widget</w:t>
      </w:r>
      <w:r>
        <w:rPr>
          <w:b w:val="false"/>
          <w:sz w:val="20"/>
          <w:lang w:val="en-US"/>
        </w:rPr>
        <w:t xml:space="preserve"> or by changing the selection in the settings it is possible to toggle between the stroboscopic and the spectral mode, which will be discussed in the following.</w:t>
      </w:r>
      <w:r/>
    </w:p>
    <w:p>
      <w:pPr>
        <w:pStyle w:val="Berschrift4"/>
        <w:numPr>
          <w:ilvl w:val="3"/>
          <w:numId w:val="1"/>
        </w:numPr>
      </w:pPr>
      <w:r>
        <w:rPr>
          <w:lang w:val="en-US"/>
        </w:rPr>
        <w:t>Spectral p</w:t>
      </w:r>
      <w:r>
        <w:rPr>
          <w:lang w:val="en-US"/>
        </w:rPr>
        <w:t xml:space="preserve">itch deviation indicator </w:t>
      </w:r>
      <w:r/>
    </w:p>
    <w:p>
      <w:pPr>
        <w:pStyle w:val="Textkrper"/>
        <w:ind w:left="0" w:right="0" w:hanging="0"/>
        <w:jc w:val="both"/>
      </w:pPr>
      <w:r>
        <w:rPr>
          <w:lang w:val="en-US"/>
        </w:rPr>
        <w:t xml:space="preserve">The </w:t>
        <w:drawing>
          <wp:anchor behindDoc="0" distT="0" distB="0" distL="179705" distR="0" simplePos="0" locked="0" layoutInCell="1" allowOverlap="1" relativeHeight="55">
            <wp:simplePos x="0" y="0"/>
            <wp:positionH relativeFrom="column">
              <wp:posOffset>2647315</wp:posOffset>
            </wp:positionH>
            <wp:positionV relativeFrom="paragraph">
              <wp:posOffset>30480</wp:posOffset>
            </wp:positionV>
            <wp:extent cx="3472815" cy="554990"/>
            <wp:effectExtent l="0" t="0" r="0" b="0"/>
            <wp:wrapSquare wrapText="largest"/>
            <wp:docPr id="6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descr=""/>
                    <pic:cNvPicPr>
                      <a:picLocks noChangeAspect="1" noChangeArrowheads="1"/>
                    </pic:cNvPicPr>
                  </pic:nvPicPr>
                  <pic:blipFill>
                    <a:blip r:embed="rId74"/>
                    <a:stretch>
                      <a:fillRect/>
                    </a:stretch>
                  </pic:blipFill>
                  <pic:spPr bwMode="auto">
                    <a:xfrm>
                      <a:off x="0" y="0"/>
                      <a:ext cx="3472815" cy="554990"/>
                    </a:xfrm>
                    <a:prstGeom prst="rect">
                      <a:avLst/>
                    </a:prstGeom>
                    <a:noFill/>
                    <a:ln w="9525">
                      <a:noFill/>
                      <a:miter lim="800000"/>
                      <a:headEnd/>
                      <a:tailEnd/>
                    </a:ln>
                  </pic:spPr>
                </pic:pic>
              </a:graphicData>
            </a:graphic>
          </wp:anchor>
        </w:drawing>
      </w:r>
      <w:r>
        <w:rPr>
          <w:lang w:val="en-US"/>
        </w:rPr>
        <w:t>spectral pitch indicator</w:t>
      </w:r>
      <w:r>
        <w:rPr>
          <w:lang w:val="en-US"/>
        </w:rPr>
        <w:t xml:space="preserve"> in the upper right corner is the main tuning indicator. It functions essentially like most conven</w:t>
      </w:r>
      <w:r>
        <w:rPr>
          <w:lang w:val="en-US"/>
        </w:rPr>
        <w:softHyphen/>
      </w:r>
      <w:r>
        <w:rPr>
          <w:lang w:val="en-US"/>
        </w:rPr>
        <w:t xml:space="preserve">tional tuning devices. </w:t>
      </w:r>
      <w:r>
        <w:rPr>
          <w:lang w:val="en-US"/>
        </w:rPr>
        <w:t xml:space="preserve">The window has a total width of +/- 25 cents. The main indicator  is a </w:t>
      </w:r>
      <w:r>
        <w:rPr>
          <w:lang w:val="en-US"/>
        </w:rPr>
        <w:t xml:space="preserve">moving rectangle at the bottom line. </w:t>
      </w:r>
      <w:r>
        <w:rPr>
          <w:lang w:val="en-US"/>
        </w:rPr>
        <w:t>The string is correctly tuned as soon as the marker is in the middle of the window</w:t>
      </w:r>
      <w:r>
        <w:rPr>
          <w:lang w:val="en-US"/>
        </w:rPr>
        <w:t xml:space="preserve">. For visual support the rectangle changes its color like a traffic light from red </w:t>
      </w:r>
      <w:r>
        <w:rPr>
          <w:lang w:val="en-US"/>
        </w:rPr>
        <w:t>over</w:t>
      </w:r>
      <w:r>
        <w:rPr>
          <w:lang w:val="en-US"/>
        </w:rPr>
        <w:t xml:space="preserve"> orange to green and back.</w:t>
      </w:r>
      <w:r/>
    </w:p>
    <w:p>
      <w:pPr>
        <w:pStyle w:val="Textkrper"/>
        <w:jc w:val="both"/>
      </w:pPr>
      <w:r>
        <w:rPr>
          <w:lang w:val="en-US"/>
        </w:rPr>
        <w:t xml:space="preserve">Above the rectangle the EPT shows a superposition of the actual partials. A string is properly tuned if this window shows a focused peak in the middle. Contrarily, multiple peaks indicate </w:t>
      </w:r>
      <w:r>
        <w:rPr>
          <w:lang w:val="en-US"/>
        </w:rPr>
        <w:t xml:space="preserve">an interference or </w:t>
      </w:r>
      <w:r>
        <w:rPr>
          <w:lang w:val="en-US"/>
        </w:rPr>
        <w:t xml:space="preserve">an anomalous inharmonic behavior of the string. </w:t>
      </w:r>
      <w:r>
        <w:rPr>
          <w:lang w:val="en-US"/>
        </w:rPr>
        <w:t xml:space="preserve">For example, a double peak usually </w:t>
      </w:r>
      <w:r>
        <w:rPr>
          <w:lang w:val="en-US"/>
        </w:rPr>
        <w:t>signals</w:t>
      </w:r>
      <w:r>
        <w:rPr>
          <w:lang w:val="en-US"/>
        </w:rPr>
        <w:t xml:space="preserve"> that two strings oscillate with slightly different frequencies. Multiple peaks may also be caused by </w:t>
      </w:r>
      <w:r>
        <w:rPr>
          <w:lang w:val="en-US"/>
        </w:rPr>
        <w:t xml:space="preserve"> impairmen</w:t>
      </w:r>
      <w:r>
        <w:rPr>
          <w:lang w:val="en-US"/>
        </w:rPr>
        <w:t>ts during recording or they may be a signature of string damages.</w:t>
      </w:r>
      <w:r/>
    </w:p>
    <w:p>
      <w:pPr>
        <w:pStyle w:val="Textkrper"/>
        <w:jc w:val="both"/>
      </w:pPr>
      <w:r>
        <w:rPr>
          <w:lang w:val="en-US"/>
        </w:rPr>
        <w:t>B</w:t>
      </w:r>
      <w:r>
        <w:rPr>
          <w:lang w:val="en-US"/>
        </w:rPr>
        <w:t>y tapping o</w:t>
      </w:r>
      <w:r>
        <w:rPr>
          <w:lang w:val="en-US"/>
        </w:rPr>
        <w:t>r</w:t>
      </w:r>
      <w:r>
        <w:rPr>
          <w:lang w:val="en-US"/>
        </w:rPr>
        <w:t xml:space="preserve"> clicking </w:t>
      </w:r>
      <w:r>
        <w:rPr>
          <w:lang w:val="en-US"/>
        </w:rPr>
        <w:t>this widget</w:t>
      </w:r>
      <w:r>
        <w:rPr>
          <w:lang w:val="en-US"/>
        </w:rPr>
        <w:t xml:space="preserve"> it is possible to toggle between the spectral and the stroboscopic mode.</w:t>
      </w:r>
      <w:r/>
    </w:p>
    <w:p>
      <w:pPr>
        <w:pStyle w:val="Berschrift4"/>
        <w:numPr>
          <w:ilvl w:val="3"/>
          <w:numId w:val="1"/>
        </w:numPr>
        <w:rPr>
          <w:sz w:val="24"/>
          <w:i/>
          <w:b/>
          <w:sz w:val="24"/>
          <w:i/>
          <w:b/>
          <w:szCs w:val="24"/>
          <w:iCs/>
          <w:bCs/>
          <w:rFonts w:ascii="Liberation Sans" w:hAnsi="Liberation Sans" w:eastAsia="Droid Sans Fallback" w:cs="FreeSans"/>
        </w:rPr>
      </w:pPr>
      <w:r>
        <w:rPr/>
      </w:r>
      <w:r/>
    </w:p>
    <w:p>
      <w:pPr>
        <w:pStyle w:val="Berschrift4"/>
        <w:numPr>
          <w:ilvl w:val="3"/>
          <w:numId w:val="1"/>
        </w:numPr>
        <w:rPr>
          <w:sz w:val="24"/>
          <w:i/>
          <w:b/>
          <w:sz w:val="24"/>
          <w:i/>
          <w:b/>
          <w:szCs w:val="24"/>
          <w:iCs/>
          <w:bCs/>
          <w:rFonts w:ascii="Liberation Sans" w:hAnsi="Liberation Sans" w:eastAsia="Droid Sans Fallback" w:cs="FreeSans"/>
        </w:rPr>
      </w:pPr>
      <w:r>
        <w:rPr/>
        <w:t>Keybound pitch markers</w:t>
      </w:r>
      <w:r/>
    </w:p>
    <w:p>
      <w:pPr>
        <w:pStyle w:val="Textkrper"/>
        <w:ind w:left="0" w:right="0" w:hanging="0"/>
        <w:jc w:val="both"/>
      </w:pPr>
      <w:r>
        <w:rPr>
          <w:lang w:val="en-US"/>
        </w:rPr>
        <w:t xml:space="preserve">During the tuning process the EPT also places </w:t>
        <w:drawing>
          <wp:anchor behindDoc="0" distT="0" distB="71755" distL="215900" distR="0" simplePos="0" locked="0" layoutInCell="1" allowOverlap="1" relativeHeight="61">
            <wp:simplePos x="0" y="0"/>
            <wp:positionH relativeFrom="column">
              <wp:posOffset>4815205</wp:posOffset>
            </wp:positionH>
            <wp:positionV relativeFrom="paragraph">
              <wp:posOffset>66040</wp:posOffset>
            </wp:positionV>
            <wp:extent cx="1256030" cy="1322705"/>
            <wp:effectExtent l="0" t="0" r="0" b="0"/>
            <wp:wrapSquare wrapText="largest"/>
            <wp:docPr id="6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descr=""/>
                    <pic:cNvPicPr>
                      <a:picLocks noChangeAspect="1" noChangeArrowheads="1"/>
                    </pic:cNvPicPr>
                  </pic:nvPicPr>
                  <pic:blipFill>
                    <a:blip r:embed="rId75"/>
                    <a:stretch>
                      <a:fillRect/>
                    </a:stretch>
                  </pic:blipFill>
                  <pic:spPr bwMode="auto">
                    <a:xfrm>
                      <a:off x="0" y="0"/>
                      <a:ext cx="1256030" cy="1322705"/>
                    </a:xfrm>
                    <a:prstGeom prst="rect">
                      <a:avLst/>
                    </a:prstGeom>
                    <a:noFill/>
                    <a:ln w="9525">
                      <a:noFill/>
                      <a:miter lim="800000"/>
                      <a:headEnd/>
                      <a:tailEnd/>
                    </a:ln>
                  </pic:spPr>
                </pic:pic>
              </a:graphicData>
            </a:graphic>
          </wp:anchor>
        </w:drawing>
      </w:r>
      <w:r>
        <w:rPr>
          <w:lang w:val="en-US"/>
        </w:rPr>
        <w:t xml:space="preserve">red </w:t>
      </w:r>
      <w:r>
        <w:rPr>
          <w:lang w:val="en-US"/>
        </w:rPr>
        <w:t xml:space="preserve">pitch markers </w:t>
      </w:r>
      <w:r>
        <w:rPr>
          <w:lang w:val="en-US"/>
        </w:rPr>
        <w:t xml:space="preserve">in the tuning curve window </w:t>
      </w:r>
      <w:r>
        <w:rPr>
          <w:lang w:val="en-US"/>
        </w:rPr>
        <w:t xml:space="preserve">above each key. As already mentioned, the computed tuning curve is now represented by the horizontal line in the middle. Therefore, a key is properly tuned if the </w:t>
      </w:r>
      <w:r>
        <w:rPr>
          <w:lang w:val="en-US"/>
        </w:rPr>
        <w:t xml:space="preserve">red </w:t>
      </w:r>
      <w:r>
        <w:rPr>
          <w:lang w:val="en-US"/>
        </w:rPr>
        <w:t xml:space="preserve">marker is somewhere inside the green corridor </w:t>
      </w:r>
      <w:r>
        <w:rPr>
          <w:lang w:val="en-US"/>
        </w:rPr>
        <w:t>close to</w:t>
      </w:r>
      <w:r>
        <w:rPr>
          <w:lang w:val="en-US"/>
        </w:rPr>
        <w:t xml:space="preserve"> the middle line. Note that the horizontal grid lines in the central part stand for deviations of one cent, where</w:t>
      </w:r>
      <w:r>
        <w:rPr>
          <w:lang w:val="en-US"/>
        </w:rPr>
        <w:t>as</w:t>
      </w:r>
      <w:r>
        <w:rPr>
          <w:lang w:val="en-US"/>
        </w:rPr>
        <w:t xml:space="preserve"> the </w:t>
      </w:r>
      <w:r>
        <w:rPr>
          <w:lang w:val="en-US"/>
        </w:rPr>
        <w:t xml:space="preserve">coarse </w:t>
      </w:r>
      <w:r>
        <w:rPr>
          <w:lang w:val="en-US"/>
        </w:rPr>
        <w:t>grid lines farther away are arranged in distances of 10 cents. Moreover, the vertical representation is nonlinear, magnifying deviations around the middle line.</w:t>
      </w:r>
      <w:r/>
    </w:p>
    <w:p>
      <w:pPr>
        <w:pStyle w:val="Berschrift4"/>
        <w:numPr>
          <w:ilvl w:val="3"/>
          <w:numId w:val="1"/>
        </w:numPr>
        <w:rPr>
          <w:sz w:val="24"/>
          <w:i/>
          <w:b/>
          <w:sz w:val="24"/>
          <w:i/>
          <w:b/>
          <w:szCs w:val="24"/>
          <w:iCs/>
          <w:bCs/>
          <w:rFonts w:ascii="Liberation Sans" w:hAnsi="Liberation Sans" w:eastAsia="Droid Sans Fallback" w:cs="FreeSans"/>
        </w:rPr>
      </w:pPr>
      <w:r>
        <w:rPr/>
        <w:t>Synthesized reference sound</w:t>
      </w:r>
      <w:r/>
    </w:p>
    <w:p>
      <w:pPr>
        <w:pStyle w:val="Textkrper"/>
        <w:ind w:left="0" w:right="0" w:hanging="0"/>
        <w:jc w:val="both"/>
      </w:pPr>
      <w:r>
        <w:rPr>
          <w:lang w:val="en-US"/>
        </w:rPr>
        <w:t xml:space="preserve">Depending on the settings the inbuilt synthesizer of the EPT produces a reference sound in the </w:t>
      </w:r>
      <w:r>
        <w:rPr>
          <w:lang w:val="en-US"/>
        </w:rPr>
        <w:t>head</w:t>
      </w:r>
      <w:r>
        <w:rPr>
          <w:lang w:val="en-US"/>
        </w:rPr>
        <w:t xml:space="preserve">phone, providing a very easy and natural non-visual feedback. </w:t>
      </w:r>
      <w:r>
        <w:rPr>
          <w:lang w:val="en-US"/>
        </w:rPr>
        <w:t>The generated sound is composed of the measured partials with the corresponding measured amplitudes, that is, it exhibits exactly the same inharmonicity as the string itself. Thus a</w:t>
      </w:r>
      <w:r>
        <w:rPr>
          <w:lang w:val="en-US"/>
        </w:rPr>
        <w:t xml:space="preserve"> string should be </w:t>
      </w:r>
      <w:r>
        <w:rPr>
          <w:lang w:val="en-US"/>
        </w:rPr>
        <w:t>in tune</w:t>
      </w:r>
      <w:r>
        <w:rPr>
          <w:lang w:val="en-US"/>
        </w:rPr>
        <w:t xml:space="preserve"> </w:t>
      </w:r>
      <w:r>
        <w:rPr>
          <w:lang w:val="en-US"/>
        </w:rPr>
        <w:t xml:space="preserve">if </w:t>
      </w:r>
      <w:r>
        <w:rPr>
          <w:lang w:val="en-US"/>
        </w:rPr>
        <w:t xml:space="preserve">the interference between the artificial sound and the actual sound of the string vanishes </w:t>
      </w:r>
      <w:r>
        <w:rPr>
          <w:lang w:val="en-US"/>
        </w:rPr>
        <w:t>entirely</w:t>
      </w:r>
      <w:r>
        <w:rPr>
          <w:lang w:val="en-US"/>
        </w:rPr>
        <w:t xml:space="preserve">. </w:t>
      </w:r>
      <w:r>
        <w:rPr>
          <w:lang w:val="en-US"/>
        </w:rPr>
        <w:t>The volume of the reference sound is adjusted automatically according to the actual volume of the piano. If you do not use a headphone please don’t forget to mute the speaker of your device since otherwise the reference sound could lead to an unwanted feedback.</w:t>
      </w:r>
      <w:r/>
    </w:p>
    <w:p>
      <w:pPr>
        <w:pStyle w:val="Textkrper"/>
        <w:ind w:left="0" w:right="0" w:hanging="0"/>
        <w:jc w:val="both"/>
        <w:rPr>
          <w:sz w:val="20"/>
          <w:b w:val="false"/>
          <w:sz w:val="21"/>
          <w:rFonts w:ascii="URW Bookman L" w:hAnsi="URW Bookman L"/>
          <w:lang w:val="en-US"/>
        </w:rPr>
      </w:pPr>
      <w:r>
        <w:rPr>
          <w:lang w:val="en-US"/>
        </w:rPr>
        <w:t>To our best knowledge the EPT is the first tuning application that provides an inharmonic reference sound.</w:t>
      </w:r>
      <w:r/>
    </w:p>
    <w:p>
      <w:pPr>
        <w:pStyle w:val="Textkrper"/>
        <w:ind w:left="0" w:right="0" w:hanging="0"/>
        <w:jc w:val="both"/>
        <w:rPr>
          <w:sz w:val="20"/>
          <w:b w:val="false"/>
          <w:sz w:val="21"/>
          <w:rFonts w:ascii="URW Bookman L" w:hAnsi="URW Bookman L"/>
          <w:lang w:val="en-US"/>
        </w:rPr>
      </w:pPr>
      <w:r>
        <w:rPr>
          <w:lang w:val="en-US"/>
        </w:rPr>
      </w:r>
      <w:r/>
    </w:p>
    <w:p>
      <w:pPr>
        <w:pStyle w:val="Textkrper"/>
        <w:ind w:left="0" w:right="0" w:hanging="0"/>
        <w:jc w:val="both"/>
        <w:rPr>
          <w:sz w:val="20"/>
          <w:b w:val="false"/>
          <w:sz w:val="21"/>
          <w:rFonts w:ascii="URW Bookman L" w:hAnsi="URW Bookman L"/>
          <w:lang w:val="en-US"/>
        </w:rPr>
      </w:pPr>
      <w:r>
        <w:rPr>
          <w:lang w:val="en-US"/>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r>
        <w:rPr/>
        <w:t>Tuning procedure</w:t>
      </w:r>
      <w:r/>
    </w:p>
    <w:p>
      <w:pPr>
        <w:pStyle w:val="Textkrper"/>
      </w:pPr>
      <w:r>
        <w:rPr/>
      </w:r>
      <w:r/>
    </w:p>
    <w:p>
      <w:pPr>
        <w:pStyle w:val="Textkrper"/>
        <w:ind w:left="0" w:right="0" w:hanging="0"/>
        <w:jc w:val="both"/>
      </w:pPr>
      <w:r>
        <w:rPr>
          <w:lang w:val="en-US"/>
        </w:rPr>
        <w:t xml:space="preserve">Every piano tuner has a </w:t>
      </w:r>
      <w:r>
        <w:rPr>
          <w:lang w:val="en-US"/>
        </w:rPr>
        <w:t xml:space="preserve">very </w:t>
      </w:r>
      <w:r>
        <w:rPr>
          <w:lang w:val="en-US"/>
        </w:rPr>
        <w:t xml:space="preserve">personal way </w:t>
      </w:r>
      <w:r>
        <w:rPr>
          <w:lang w:val="en-US"/>
        </w:rPr>
        <w:t>of tuning</w:t>
      </w:r>
      <w:r>
        <w:rPr>
          <w:lang w:val="en-US"/>
        </w:rPr>
        <w:t xml:space="preserve"> a piano, and it is certainly not the purpose of this manual to give advices. Nevertheless we would like to summarize a few </w:t>
      </w:r>
      <w:r>
        <w:rPr>
          <w:lang w:val="en-US"/>
        </w:rPr>
        <w:t>general guidelines for an efficient use of the EPT:</w:t>
      </w:r>
      <w:r/>
    </w:p>
    <w:p>
      <w:pPr>
        <w:pStyle w:val="Textkrper"/>
        <w:numPr>
          <w:ilvl w:val="0"/>
          <w:numId w:val="10"/>
        </w:numPr>
        <w:jc w:val="both"/>
      </w:pPr>
      <w:r>
        <w:rPr>
          <w:lang w:val="en-US"/>
        </w:rPr>
        <w:t xml:space="preserve">If you tune a string </w:t>
      </w:r>
      <w:r>
        <w:rPr>
          <w:lang w:val="en-US"/>
        </w:rPr>
        <w:t>always start with</w:t>
      </w:r>
      <w:r>
        <w:rPr>
          <w:lang w:val="en-US"/>
        </w:rPr>
        <w:t xml:space="preserve"> </w:t>
      </w:r>
      <w:r>
        <w:rPr>
          <w:i/>
          <w:iCs/>
          <w:lang w:val="en-US"/>
        </w:rPr>
        <w:t>decreasing</w:t>
      </w:r>
      <w:r>
        <w:rPr>
          <w:lang w:val="en-US"/>
        </w:rPr>
        <w:t xml:space="preserve"> the pitch until you can </w:t>
      </w:r>
      <w:r>
        <w:rPr>
          <w:lang w:val="en-US"/>
        </w:rPr>
        <w:t xml:space="preserve">clearly </w:t>
      </w:r>
      <w:r>
        <w:rPr>
          <w:lang w:val="en-US"/>
        </w:rPr>
        <w:t>hear the response. This reduces the risk of getting the wrong pin and breaking the string.</w:t>
      </w:r>
      <w:r/>
    </w:p>
    <w:p>
      <w:pPr>
        <w:pStyle w:val="Textkrper"/>
        <w:numPr>
          <w:ilvl w:val="0"/>
          <w:numId w:val="10"/>
        </w:numPr>
        <w:jc w:val="both"/>
      </w:pPr>
      <w:r>
        <w:rPr>
          <w:lang w:val="en-US"/>
        </w:rPr>
        <w:t xml:space="preserve">If the piano is heavily out of tune or if you want to change the overall pitch of the instrument, first tune it roughly </w:t>
      </w:r>
      <w:r>
        <w:rPr>
          <w:lang w:val="en-US"/>
        </w:rPr>
        <w:t xml:space="preserve">(pitch-raise) </w:t>
      </w:r>
      <w:r>
        <w:rPr>
          <w:lang w:val="en-US"/>
        </w:rPr>
        <w:t>and then a few days later more precisely.</w:t>
      </w:r>
      <w:r/>
    </w:p>
    <w:p>
      <w:pPr>
        <w:pStyle w:val="Textkrper"/>
        <w:numPr>
          <w:ilvl w:val="0"/>
          <w:numId w:val="10"/>
        </w:numPr>
        <w:jc w:val="both"/>
      </w:pPr>
      <w:r>
        <w:rPr>
          <w:lang w:val="en-US"/>
        </w:rPr>
        <w:t xml:space="preserve">For </w:t>
      </w:r>
      <w:r>
        <w:rPr>
          <w:lang w:val="en-US"/>
        </w:rPr>
        <w:t>unisons (</w:t>
      </w:r>
      <w:r>
        <w:rPr>
          <w:lang w:val="en-US"/>
        </w:rPr>
        <w:t>keys with several strings</w:t>
      </w:r>
      <w:r>
        <w:rPr>
          <w:lang w:val="en-US"/>
        </w:rPr>
        <w:t>)</w:t>
      </w:r>
      <w:r>
        <w:rPr>
          <w:lang w:val="en-US"/>
        </w:rPr>
        <w:t xml:space="preserve"> we recommend to tune only one of them with the EPT (while muting the others) and then to adjust the other strings aurally. </w:t>
      </w:r>
      <w:r/>
    </w:p>
    <w:p>
      <w:pPr>
        <w:pStyle w:val="Textkrper"/>
        <w:numPr>
          <w:ilvl w:val="0"/>
          <w:numId w:val="10"/>
        </w:numPr>
        <w:jc w:val="both"/>
      </w:pPr>
      <w:r>
        <w:rPr>
          <w:lang w:val="en-US"/>
        </w:rPr>
        <w:t xml:space="preserve">The low tones in the bass can be </w:t>
      </w:r>
      <w:r>
        <w:rPr>
          <w:lang w:val="en-US"/>
        </w:rPr>
        <w:t>tuned</w:t>
      </w:r>
      <w:r>
        <w:rPr>
          <w:lang w:val="en-US"/>
        </w:rPr>
        <w:t xml:space="preserve"> quite precisely by using the reference sound in the headphone. </w:t>
      </w:r>
      <w:r>
        <w:rPr>
          <w:lang w:val="en-US"/>
        </w:rPr>
        <w:t>Here t</w:t>
      </w:r>
      <w:r>
        <w:rPr>
          <w:lang w:val="en-US"/>
        </w:rPr>
        <w:t>he visual indicators are not so useful here because the</w:t>
      </w:r>
      <w:r>
        <w:rPr>
          <w:lang w:val="en-US"/>
        </w:rPr>
        <w:t>y</w:t>
      </w:r>
      <w:r>
        <w:rPr>
          <w:lang w:val="en-US"/>
        </w:rPr>
        <w:t xml:space="preserve"> react only slowly.</w:t>
      </w:r>
      <w:r/>
    </w:p>
    <w:p>
      <w:pPr>
        <w:pStyle w:val="Textkrper"/>
        <w:numPr>
          <w:ilvl w:val="0"/>
          <w:numId w:val="10"/>
        </w:numPr>
        <w:jc w:val="both"/>
      </w:pPr>
      <w:r>
        <w:rPr>
          <w:lang w:val="en-US"/>
        </w:rPr>
        <w:t xml:space="preserve">For the keys in the middle we recommend to use both the </w:t>
      </w:r>
      <w:r>
        <w:rPr>
          <w:lang w:val="en-US"/>
        </w:rPr>
        <w:t>head</w:t>
      </w:r>
      <w:r>
        <w:rPr>
          <w:lang w:val="en-US"/>
        </w:rPr>
        <w:t>phone and the visual indicators.</w:t>
      </w:r>
      <w:r/>
    </w:p>
    <w:p>
      <w:pPr>
        <w:pStyle w:val="Textkrper"/>
        <w:numPr>
          <w:ilvl w:val="0"/>
          <w:numId w:val="10"/>
        </w:numPr>
        <w:jc w:val="both"/>
        <w:rPr>
          <w:sz w:val="20"/>
          <w:b w:val="false"/>
          <w:sz w:val="21"/>
          <w:rFonts w:ascii="URW Bookman L" w:hAnsi="URW Bookman L"/>
          <w:lang w:val="en-US"/>
        </w:rPr>
      </w:pPr>
      <w:r>
        <w:rPr>
          <w:lang w:val="en-US"/>
        </w:rPr>
        <w:t>For the keys in the treble the reference sound is less useful and the visual indicators become more important. Be careful not to raise the pitch too much and to break the string.</w:t>
      </w:r>
      <w:r/>
    </w:p>
    <w:p>
      <w:pPr>
        <w:pStyle w:val="Textkrper"/>
        <w:numPr>
          <w:ilvl w:val="0"/>
          <w:numId w:val="10"/>
        </w:numPr>
        <w:jc w:val="both"/>
        <w:rPr>
          <w:sz w:val="20"/>
          <w:b w:val="false"/>
          <w:sz w:val="21"/>
          <w:rFonts w:ascii="URW Bookman L" w:hAnsi="URW Bookman L"/>
          <w:lang w:val="en-US"/>
        </w:rPr>
      </w:pPr>
      <w:r>
        <w:rPr>
          <w:lang w:val="en-US"/>
        </w:rPr>
        <w:t xml:space="preserve">Depending on your age and experience it can be advantageous to tune each of the three strings in the highest octave separately by the EPT.  Especially for the highest tones the EPT indicators may be more precise than human hearing. </w:t>
      </w:r>
      <w:r/>
    </w:p>
    <w:p>
      <w:pPr>
        <w:pStyle w:val="Textkrper"/>
        <w:numPr>
          <w:ilvl w:val="0"/>
          <w:numId w:val="10"/>
        </w:numPr>
        <w:jc w:val="both"/>
        <w:rPr>
          <w:sz w:val="20"/>
          <w:b w:val="false"/>
          <w:sz w:val="21"/>
          <w:rFonts w:ascii="URW Bookman L" w:hAnsi="URW Bookman L"/>
          <w:lang w:val="en-US"/>
        </w:rPr>
      </w:pPr>
      <w:r>
        <w:rPr>
          <w:lang w:val="en-US"/>
        </w:rPr>
        <w:t>Avoid exaggerated precision. There is no point in getting zero cent differences. Deviations of a few cents are quite natural. Find you own degree of precision.</w:t>
      </w:r>
      <w:r/>
    </w:p>
    <w:p>
      <w:pPr>
        <w:pStyle w:val="Textkrper"/>
        <w:numPr>
          <w:ilvl w:val="0"/>
          <w:numId w:val="10"/>
        </w:numPr>
        <w:jc w:val="both"/>
      </w:pPr>
      <w:r>
        <w:rPr>
          <w:lang w:val="en-US"/>
        </w:rPr>
        <w:t>For the sake of stability t</w:t>
      </w:r>
      <w:r>
        <w:rPr>
          <w:lang w:val="en-US"/>
        </w:rPr>
        <w:t xml:space="preserve">ry to tune in such a way that all the </w:t>
      </w:r>
      <w:r>
        <w:rPr>
          <w:lang w:val="en-US"/>
        </w:rPr>
        <w:t xml:space="preserve">tuning </w:t>
      </w:r>
      <w:r>
        <w:rPr>
          <w:lang w:val="en-US"/>
        </w:rPr>
        <w:t>pins end up with roughly the same residual torsion in the pin block.</w:t>
      </w:r>
      <w:r/>
    </w:p>
    <w:p>
      <w:pPr>
        <w:pStyle w:val="Textkrper"/>
        <w:numPr>
          <w:ilvl w:val="0"/>
          <w:numId w:val="10"/>
        </w:numPr>
        <w:jc w:val="both"/>
        <w:rPr>
          <w:sz w:val="20"/>
          <w:b w:val="false"/>
          <w:sz w:val="21"/>
          <w:rFonts w:ascii="URW Bookman L" w:hAnsi="URW Bookman L"/>
          <w:lang w:val="en-US"/>
        </w:rPr>
      </w:pPr>
      <w:r>
        <w:rPr>
          <w:lang w:val="en-US"/>
        </w:rPr>
        <w:t>Finally, if you want to check how accurately the piano has been tuned according to the computed frequencies, you may go back to the recording mode and repeat the recording procedure. The computed and the actual tuning curve should coincide within a couple of cents.</w:t>
      </w:r>
      <w:r/>
    </w:p>
    <w:p>
      <w:pPr>
        <w:pStyle w:val="Textkrper"/>
        <w:numPr>
          <w:ilvl w:val="0"/>
          <w:numId w:val="0"/>
        </w:numPr>
        <w:jc w:val="both"/>
        <w:rPr>
          <w:sz w:val="20"/>
          <w:b w:val="false"/>
          <w:sz w:val="21"/>
          <w:rFonts w:ascii="URW Bookman L" w:hAnsi="URW Bookman L"/>
          <w:lang w:val="en-US"/>
        </w:rPr>
      </w:pPr>
      <w:r>
        <w:rPr>
          <w:lang w:val="en-US"/>
        </w:rPr>
      </w:r>
      <w:r/>
    </w:p>
    <w:p>
      <w:pPr>
        <w:pStyle w:val="Berschrift3"/>
        <w:numPr>
          <w:ilvl w:val="0"/>
          <w:numId w:val="0"/>
        </w:numPr>
        <w:rPr>
          <w:color w:val="FF0000"/>
        </w:rPr>
      </w:pPr>
      <w:r>
        <w:rPr/>
        <w:t>Overpulling</w:t>
      </w:r>
      <w:del w:id="0" w:author="Unbekannter Autor" w:date="2015-11-20T15:08:00Z">
        <w:r>
          <w:rPr/>
          <w:delText xml:space="preserve"> </w:delText>
        </w:r>
      </w:del>
      <w:del w:id="1" w:author="Unbekannter Autor" w:date="2015-11-20T15:08:00Z">
        <w:r>
          <w:rPr>
            <w:color w:val="FF0000"/>
          </w:rPr>
          <w:delText>(new)</w:delText>
        </w:r>
      </w:del>
      <w:r/>
    </w:p>
    <w:p>
      <w:pPr>
        <w:pStyle w:val="Textkrper"/>
        <w:rPr>
          <w:sz w:val="20"/>
          <w:b w:val="false"/>
          <w:sz w:val="21"/>
          <w:rFonts w:ascii="URW Bookman L" w:hAnsi="URW Bookman L"/>
          <w:color w:val="000000"/>
          <w:lang w:val="en-US"/>
        </w:rPr>
      </w:pPr>
      <w:r>
        <w:rPr>
          <w:color w:val="000000"/>
        </w:rPr>
      </w:r>
      <w:r/>
    </w:p>
    <w:p>
      <w:pPr>
        <w:pStyle w:val="Textkrper"/>
        <w:ind w:left="0" w:right="0" w:hanging="0"/>
      </w:pPr>
      <w:r>
        <w:rPr>
          <w:color w:val="000000"/>
        </w:rPr>
        <w:t xml:space="preserve">In  practice one is often confronted with the situation that a piano has not been </w:t>
      </w:r>
      <w:ins w:id="2" w:author="Unbekannter Autor" w:date="2015-11-20T15:09:00Z">
        <w:r>
          <w:rPr>
            <w:color w:val="000000"/>
          </w:rPr>
          <w:t xml:space="preserve">tuned </w:t>
        </w:r>
      </w:ins>
      <w:r>
        <w:rPr>
          <w:color w:val="000000"/>
        </w:rPr>
        <w:t>for a long time so that all keys are significantly flat, e.g., more or less homogeneously by more th</w:t>
      </w:r>
      <w:ins w:id="3" w:author="Unbekannter Autor" w:date="2015-11-20T15:08:00Z">
        <w:r>
          <w:rPr>
            <w:color w:val="000000"/>
          </w:rPr>
          <w:t>a</w:t>
        </w:r>
      </w:ins>
      <w:del w:id="4" w:author="Unbekannter Autor" w:date="2015-11-20T15:08:00Z">
        <w:r>
          <w:rPr>
            <w:color w:val="000000"/>
          </w:rPr>
          <w:delText>e</w:delText>
        </w:r>
      </w:del>
      <w:r>
        <w:rPr>
          <w:color w:val="000000"/>
        </w:rPr>
        <w:t xml:space="preserve">n 10 cents. In this case one has to perform a so-called pitch raise. </w:t>
      </w:r>
      <w:r/>
    </w:p>
    <w:p>
      <w:pPr>
        <w:pStyle w:val="Textkrper"/>
        <w:ind w:left="0" w:right="0" w:hanging="0"/>
      </w:pPr>
      <w:r>
        <w:rPr>
          <w:color w:val="000000"/>
        </w:rPr>
        <w:t xml:space="preserve">The main problem encountered in a pitch raise is the deformation of the sound board: Since all pitches are increased, the force acting on the bridges slightly deforms the soundboard. Therefore, if we increase the pitch of a particular string, this leads to a small decrease of the pitches of all other strings. </w:t>
      </w:r>
      <w:del w:id="5" w:author="Unbekannter Autor" w:date="2015-11-20T15:10:00Z">
        <w:r>
          <w:rPr>
            <w:color w:val="000000"/>
          </w:rPr>
          <w:delText>This</w:delText>
        </w:r>
      </w:del>
      <w:ins w:id="6" w:author="Unbekannter Autor" w:date="2015-11-20T15:10:00Z">
        <w:r>
          <w:rPr>
            <w:color w:val="000000"/>
          </w:rPr>
          <w:t>The</w:t>
        </w:r>
      </w:ins>
      <w:r>
        <w:rPr>
          <w:color w:val="000000"/>
        </w:rPr>
        <w:t xml:space="preserve"> changes are small, but during the tuning process they can add up to something like 20%. Thus, increase the pitches of all strings by 50 cents, we have to expect the strings to slip down by 10 cents so that we end up with a pitch increase of only 40 cents.</w:t>
      </w:r>
      <w:r/>
    </w:p>
    <w:p>
      <w:pPr>
        <w:pStyle w:val="Textkrper"/>
        <w:ind w:left="0" w:right="0" w:hanging="0"/>
      </w:pPr>
      <w:r>
        <w:rPr>
          <w:b/>
          <w:bCs/>
          <w:color w:val="000000"/>
        </w:rPr>
        <w:t>Overpulling</w:t>
      </w:r>
      <w:r>
        <w:rPr>
          <w:color w:val="000000"/>
        </w:rPr>
        <w:t xml:space="preserve"> refers to a technique which compensates this foreseeable pitch loss by tuning the strings a little bit higher than the computed tuning curve. </w:t>
      </w:r>
      <w:r>
        <w:rPr>
          <w:color w:val="000000"/>
        </w:rPr>
        <w:t>The EPT includes an (currently preliminary) algorithm for the computation of the appropriate overpull. The overpull algorithm runs automatically in the background without any additional controls.</w:t>
      </w:r>
      <w:r/>
    </w:p>
    <w:p>
      <w:pPr>
        <w:pStyle w:val="Textkrper"/>
        <w:ind w:left="0" w:right="0" w:hanging="0"/>
        <w:rPr>
          <w:sz w:val="20"/>
          <w:b w:val="false"/>
          <w:sz w:val="21"/>
          <w:rFonts w:ascii="URW Bookman L" w:hAnsi="URW Bookman L"/>
          <w:color w:val="000000"/>
          <w:lang w:val="en-US"/>
        </w:rPr>
      </w:pPr>
      <w:r>
        <w:rPr>
          <w:color w:val="000000"/>
        </w:rPr>
      </w:r>
      <w:r/>
    </w:p>
    <w:p>
      <w:pPr>
        <w:pStyle w:val="Textkrper"/>
        <w:ind w:left="0" w:right="0" w:hanging="0"/>
        <w:rPr>
          <w:sz w:val="20"/>
          <w:b w:val="false"/>
          <w:sz w:val="21"/>
          <w:rFonts w:ascii="URW Bookman L" w:hAnsi="URW Bookman L"/>
          <w:color w:val="000000"/>
          <w:lang w:val="en-US"/>
        </w:rPr>
      </w:pPr>
      <w:r>
        <w:rPr>
          <w:color w:val="000000"/>
        </w:rPr>
        <w:t>In order to carry out an overpull, please proceed as follows:</w:t>
      </w:r>
      <w:r/>
    </w:p>
    <w:p>
      <w:pPr>
        <w:pStyle w:val="Textkrper"/>
        <w:numPr>
          <w:ilvl w:val="0"/>
          <w:numId w:val="11"/>
        </w:numPr>
        <w:rPr>
          <w:sz w:val="20"/>
          <w:b w:val="false"/>
          <w:sz w:val="21"/>
          <w:rFonts w:ascii="URW Bookman L" w:hAnsi="URW Bookman L"/>
          <w:color w:val="000000"/>
          <w:lang w:val="en-US"/>
        </w:rPr>
      </w:pPr>
      <w:r>
        <w:rPr>
          <w:color w:val="000000"/>
        </w:rPr>
        <w:t>First generate a tuning curve with one of the algorithms described above. If you have tuned the piano before you can also load the corresponding ept-file.</w:t>
      </w:r>
      <w:r/>
    </w:p>
    <w:p>
      <w:pPr>
        <w:pStyle w:val="Textkrper"/>
        <w:numPr>
          <w:ilvl w:val="0"/>
          <w:numId w:val="11"/>
        </w:numPr>
      </w:pPr>
      <w:r>
        <w:rPr>
          <w:color w:val="000000"/>
        </w:rPr>
        <w:t>Adjust the concert pitch in the piano setting (</w:t>
      </w:r>
      <w:r>
        <w:rPr>
          <w:b/>
          <w:bCs/>
          <w:color w:val="000000"/>
        </w:rPr>
        <w:t>F9</w:t>
      </w:r>
      <w:r>
        <w:rPr>
          <w:color w:val="000000"/>
        </w:rPr>
        <w:t>) roughly to the current (low) pitch. This ensures that the EPT can recognize the keys correctly.</w:t>
      </w:r>
      <w:r/>
    </w:p>
    <w:p>
      <w:pPr>
        <w:pStyle w:val="Textkrper"/>
        <w:numPr>
          <w:ilvl w:val="0"/>
          <w:numId w:val="11"/>
        </w:numPr>
        <w:rPr>
          <w:sz w:val="20"/>
          <w:b w:val="false"/>
          <w:sz w:val="21"/>
          <w:rFonts w:ascii="URW Bookman L" w:hAnsi="URW Bookman L"/>
          <w:color w:val="000000"/>
          <w:lang w:val="en-US"/>
        </w:rPr>
      </w:pPr>
      <w:r>
        <w:rPr>
          <w:color w:val="000000"/>
        </w:rPr>
        <w:t>Go to tune tuning mode, if necessary clear the red tuning markers from a previous tune, and play a few keys.  For example, you can play all black keys or you may jump in even larger intervals up to fifths. This generates red tuning markers all along the keyboard. This procedure takes a few minutes and is required since the EPT has to estimate the existing pitches.</w:t>
      </w:r>
      <w:r/>
    </w:p>
    <w:p>
      <w:pPr>
        <w:pStyle w:val="Textkrper"/>
        <w:numPr>
          <w:ilvl w:val="0"/>
          <w:numId w:val="11"/>
        </w:numPr>
      </w:pPr>
      <w:r>
        <w:rPr>
          <w:color w:val="000000"/>
        </w:rPr>
        <w:t>After recording sufficiently many red markers, select the desired concert pitch in the piano data sheet (</w:t>
        <w:drawing>
          <wp:anchor behindDoc="0" distT="0" distB="179705" distL="0" distR="0" simplePos="0" locked="0" layoutInCell="1" allowOverlap="1" relativeHeight="58">
            <wp:simplePos x="0" y="0"/>
            <wp:positionH relativeFrom="column">
              <wp:posOffset>0</wp:posOffset>
            </wp:positionH>
            <wp:positionV relativeFrom="paragraph">
              <wp:posOffset>39370</wp:posOffset>
            </wp:positionV>
            <wp:extent cx="6120130" cy="3310255"/>
            <wp:effectExtent l="0" t="0" r="0" b="0"/>
            <wp:wrapSquare wrapText="largest"/>
            <wp:docPr id="6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descr=""/>
                    <pic:cNvPicPr>
                      <a:picLocks noChangeAspect="1" noChangeArrowheads="1"/>
                    </pic:cNvPicPr>
                  </pic:nvPicPr>
                  <pic:blipFill>
                    <a:blip r:embed="rId76"/>
                    <a:stretch>
                      <a:fillRect/>
                    </a:stretch>
                  </pic:blipFill>
                  <pic:spPr bwMode="auto">
                    <a:xfrm>
                      <a:off x="0" y="0"/>
                      <a:ext cx="6120130" cy="3310255"/>
                    </a:xfrm>
                    <a:prstGeom prst="rect">
                      <a:avLst/>
                    </a:prstGeom>
                    <a:noFill/>
                    <a:ln w="9525">
                      <a:noFill/>
                      <a:miter lim="800000"/>
                      <a:headEnd/>
                      <a:tailEnd/>
                    </a:ln>
                  </pic:spPr>
                </pic:pic>
              </a:graphicData>
            </a:graphic>
          </wp:anchor>
        </w:drawing>
      </w:r>
      <w:r>
        <w:rPr>
          <w:b/>
          <w:bCs/>
          <w:color w:val="000000"/>
        </w:rPr>
        <w:t>F9</w:t>
      </w:r>
      <w:r>
        <w:rPr>
          <w:color w:val="000000"/>
        </w:rPr>
        <w:t>). If the piano is flat the markers should slip below the tuning curve.</w:t>
      </w:r>
      <w:r/>
    </w:p>
    <w:p>
      <w:pPr>
        <w:pStyle w:val="Textkrper"/>
        <w:numPr>
          <w:ilvl w:val="0"/>
          <w:numId w:val="11"/>
        </w:numPr>
        <w:rPr>
          <w:sz w:val="20"/>
          <w:b w:val="false"/>
          <w:sz w:val="21"/>
          <w:rFonts w:ascii="URW Bookman L" w:hAnsi="URW Bookman L"/>
          <w:color w:val="000000"/>
          <w:lang w:val="en-US"/>
        </w:rPr>
      </w:pPr>
      <w:r>
        <w:rPr>
          <w:color w:val="000000"/>
        </w:rPr>
        <w:t>If there are enough red markers and if the piano is on average flat by more than 5%, then the EPT display automatically the computed overpull curve as a magenta-colored curve above the horizontal tuning curve.</w:t>
      </w:r>
      <w:r/>
    </w:p>
    <w:p>
      <w:pPr>
        <w:pStyle w:val="Textkrper"/>
        <w:numPr>
          <w:ilvl w:val="0"/>
          <w:numId w:val="11"/>
        </w:numPr>
        <w:rPr>
          <w:sz w:val="20"/>
          <w:b w:val="false"/>
          <w:sz w:val="21"/>
          <w:rFonts w:ascii="URW Bookman L" w:hAnsi="URW Bookman L"/>
          <w:color w:val="000000"/>
          <w:lang w:val="en-US"/>
        </w:rPr>
      </w:pPr>
      <w:r>
        <w:rPr>
          <w:color w:val="000000"/>
        </w:rPr>
        <w:t>Now you can tune the piano as usual, the only difference being that you adjust the pitch to the magenta-colored line instead of the green line. The same applies to the tuning indicator in the upper right corner, where an addition overpull line appears (see figure).</w:t>
      </w:r>
      <w:r/>
    </w:p>
    <w:p>
      <w:pPr>
        <w:pStyle w:val="Textkrper"/>
        <w:numPr>
          <w:ilvl w:val="0"/>
          <w:numId w:val="11"/>
        </w:numPr>
      </w:pPr>
      <w:r>
        <w:rPr>
          <w:color w:val="000000"/>
        </w:rPr>
        <w:t xml:space="preserve">You can tune the strings in arbitrary order. Unisons have to be tuned </w:t>
      </w:r>
      <w:r>
        <w:rPr>
          <w:i/>
          <w:iCs/>
          <w:color w:val="000000"/>
        </w:rPr>
        <w:t>en bloc</w:t>
      </w:r>
      <w:r>
        <w:rPr>
          <w:color w:val="000000"/>
        </w:rPr>
        <w:t xml:space="preserve">, that is, all strings of the unison have to be tuned to the new pitch. </w:t>
      </w:r>
      <w:r/>
    </w:p>
    <w:p>
      <w:pPr>
        <w:pStyle w:val="Textkrper"/>
        <w:numPr>
          <w:ilvl w:val="0"/>
          <w:numId w:val="11"/>
        </w:numPr>
        <w:rPr>
          <w:sz w:val="20"/>
          <w:b w:val="false"/>
          <w:sz w:val="21"/>
          <w:rFonts w:ascii="URW Bookman L" w:hAnsi="URW Bookman L"/>
          <w:color w:val="000000"/>
          <w:lang w:val="en-US"/>
        </w:rPr>
      </w:pPr>
      <w:r>
        <w:rPr>
          <w:color w:val="000000"/>
        </w:rPr>
        <w:t>As you will notice, the overpull is continuously recalculated and decreases with time. In addition, the vertical position of the red markers is adjusted according to the expected pitch loss. If everything works out you should eventually end up at the green horizontal line, in coincidence with the overpull line and the red markers.</w:t>
      </w:r>
      <w:r/>
    </w:p>
    <w:p>
      <w:pPr>
        <w:pStyle w:val="Textkrper"/>
        <w:numPr>
          <w:ilvl w:val="0"/>
          <w:numId w:val="11"/>
        </w:numPr>
        <w:rPr>
          <w:sz w:val="20"/>
          <w:b w:val="false"/>
          <w:sz w:val="21"/>
          <w:rFonts w:ascii="URW Bookman L" w:hAnsi="URW Bookman L"/>
          <w:color w:val="000000"/>
          <w:lang w:val="en-US"/>
        </w:rPr>
      </w:pPr>
      <w:r>
        <w:rPr>
          <w:color w:val="000000"/>
        </w:rPr>
        <w:t>Please note that some pianos are not suitable for overpulling. In order to reduce the risk of breaking strings, the EPT restricts the maximal overpull to +25 cents. We expect the overpull algorithm to work for pianos which are 10 to 50 cents flat. For pianos which are flat by more than 50 cents we recommend to tune in several sessions.</w:t>
        <w:drawing>
          <wp:anchor behindDoc="0" distT="0" distB="0" distL="179705" distR="0" simplePos="0" locked="0" layoutInCell="1" allowOverlap="1" relativeHeight="62">
            <wp:simplePos x="0" y="0"/>
            <wp:positionH relativeFrom="column">
              <wp:posOffset>5708015</wp:posOffset>
            </wp:positionH>
            <wp:positionV relativeFrom="paragraph">
              <wp:posOffset>44450</wp:posOffset>
            </wp:positionV>
            <wp:extent cx="412115" cy="412115"/>
            <wp:effectExtent l="0" t="0" r="0" b="0"/>
            <wp:wrapSquare wrapText="largest"/>
            <wp:docPr id="6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descr=""/>
                    <pic:cNvPicPr>
                      <a:picLocks noChangeAspect="1" noChangeArrowheads="1"/>
                    </pic:cNvPicPr>
                  </pic:nvPicPr>
                  <pic:blipFill>
                    <a:blip r:embed="rId77"/>
                    <a:stretch>
                      <a:fillRect/>
                    </a:stretch>
                  </pic:blipFill>
                  <pic:spPr bwMode="auto">
                    <a:xfrm>
                      <a:off x="0" y="0"/>
                      <a:ext cx="412115" cy="412115"/>
                    </a:xfrm>
                    <a:prstGeom prst="rect">
                      <a:avLst/>
                    </a:prstGeom>
                    <a:noFill/>
                    <a:ln w="9525">
                      <a:noFill/>
                      <a:miter lim="800000"/>
                      <a:headEnd/>
                      <a:tailEnd/>
                    </a:ln>
                  </pic:spPr>
                </pic:pic>
              </a:graphicData>
            </a:graphic>
          </wp:anchor>
        </w:drawing>
      </w:r>
      <w:r/>
    </w:p>
    <w:p>
      <w:pPr>
        <w:pStyle w:val="Textkrper"/>
        <w:numPr>
          <w:ilvl w:val="0"/>
          <w:numId w:val="11"/>
        </w:numPr>
      </w:pPr>
      <w:r>
        <w:rPr>
          <w:color w:val="FF0000"/>
        </w:rPr>
        <w:t>Please note that the overpull algorithm is still in an experimental state. So far it has not yet been teste</w:t>
      </w:r>
      <w:ins w:id="7" w:author="Unbekannter Autor" w:date="2015-11-20T15:10:00Z">
        <w:r>
          <w:rPr>
            <w:color w:val="FF0000"/>
          </w:rPr>
          <w:t>d</w:t>
        </w:r>
      </w:ins>
      <w:del w:id="8" w:author="Unbekannter Autor" w:date="2015-11-20T15:10:00Z">
        <w:r>
          <w:rPr>
            <w:color w:val="FF0000"/>
          </w:rPr>
          <w:delText>t</w:delText>
        </w:r>
      </w:del>
      <w:r>
        <w:rPr>
          <w:color w:val="FF0000"/>
        </w:rPr>
        <w:t xml:space="preserve"> in practice. Please give us feedback whether this implementation is useful and how you estimate the quality of the result.</w:t>
      </w:r>
      <w:r/>
    </w:p>
    <w:p>
      <w:pPr>
        <w:pStyle w:val="Textkrper"/>
        <w:ind w:left="0" w:right="0" w:hanging="0"/>
        <w:rPr>
          <w:sz w:val="20"/>
          <w:b w:val="false"/>
          <w:sz w:val="21"/>
          <w:rFonts w:ascii="URW Bookman L" w:hAnsi="URW Bookman L"/>
          <w:lang w:val="en-US"/>
        </w:rPr>
      </w:pPr>
      <w:r>
        <w:rPr/>
      </w:r>
      <w:r/>
    </w:p>
    <w:p>
      <w:pPr>
        <w:pStyle w:val="Textkrper"/>
        <w:ind w:left="0" w:right="0" w:hanging="0"/>
      </w:pPr>
      <w:r>
        <w:rPr>
          <w:b/>
          <w:bCs/>
          <w:sz w:val="16"/>
          <w:szCs w:val="16"/>
        </w:rPr>
        <w:t>Background information:</w:t>
      </w:r>
      <w:r>
        <w:rPr>
          <w:sz w:val="16"/>
          <w:szCs w:val="16"/>
        </w:rPr>
        <w:t xml:space="preserve"> The overpull algorithm relies on a matrix </w:t>
      </w:r>
      <w:r>
        <w:rPr>
          <w:i/>
          <w:iCs/>
          <w:sz w:val="16"/>
          <w:szCs w:val="16"/>
        </w:rPr>
        <w:t>R</w:t>
      </w:r>
      <w:r>
        <w:rPr>
          <w:b w:val="false"/>
          <w:sz w:val="16"/>
          <w:szCs w:val="16"/>
          <w:vertAlign w:val="subscript"/>
        </w:rPr>
        <w:t>jk</w:t>
      </w:r>
      <w:r>
        <w:rPr>
          <w:sz w:val="16"/>
          <w:szCs w:val="16"/>
        </w:rPr>
        <w:t xml:space="preserve">, </w:t>
      </w:r>
      <w:r>
        <w:rPr>
          <w:sz w:val="16"/>
          <w:szCs w:val="16"/>
        </w:rPr>
        <w:t>which specifies how much the pitch increase of string</w:t>
      </w:r>
      <w:r>
        <w:rPr>
          <w:i/>
          <w:iCs/>
          <w:sz w:val="16"/>
          <w:szCs w:val="16"/>
        </w:rPr>
        <w:t xml:space="preserve"> </w:t>
      </w:r>
      <w:r>
        <w:rPr>
          <w:i/>
          <w:iCs/>
          <w:sz w:val="16"/>
          <w:szCs w:val="16"/>
        </w:rPr>
        <w:t xml:space="preserve">k </w:t>
      </w:r>
      <w:r>
        <w:rPr>
          <w:i w:val="false"/>
          <w:iCs w:val="false"/>
          <w:sz w:val="16"/>
          <w:szCs w:val="16"/>
        </w:rPr>
        <w:t xml:space="preserve">lowers the pitch of string </w:t>
      </w:r>
      <w:r>
        <w:rPr>
          <w:i/>
          <w:iCs/>
          <w:sz w:val="16"/>
          <w:szCs w:val="16"/>
        </w:rPr>
        <w:t>j</w:t>
      </w:r>
      <w:r>
        <w:rPr>
          <w:i w:val="false"/>
          <w:iCs w:val="false"/>
          <w:sz w:val="16"/>
          <w:szCs w:val="16"/>
        </w:rPr>
        <w:t>.</w:t>
      </w:r>
      <w:r>
        <w:rPr>
          <w:sz w:val="16"/>
          <w:szCs w:val="16"/>
        </w:rPr>
        <w:t xml:space="preserve"> For this matrix we have devised a theoretical model which uses various simplifications and approximations. You can help us to improve the algorithm by playing all keys again in the tuning mode after completion of the overpull tuning, correcting the vertical position of the red markers. The theory is correct if they are scattered around the green line. However, systematic deviations from the green line indicate that the model has to be revised. In this case please send us a screen shot.</w:t>
      </w:r>
      <w:r/>
    </w:p>
    <w:p>
      <w:pPr>
        <w:pStyle w:val="Textkrper"/>
        <w:ind w:left="0" w:right="0" w:hanging="0"/>
        <w:rPr>
          <w:sz w:val="16"/>
          <w:b w:val="false"/>
          <w:sz w:val="16"/>
          <w:szCs w:val="16"/>
          <w:rFonts w:ascii="URW Bookman L" w:hAnsi="URW Bookman L"/>
          <w:lang w:val="en-US"/>
        </w:rPr>
      </w:pPr>
      <w:r>
        <w:rPr>
          <w:sz w:val="16"/>
          <w:szCs w:val="16"/>
        </w:rPr>
      </w:r>
      <w:r/>
    </w:p>
    <w:p>
      <w:pPr>
        <w:pStyle w:val="Berschrift1"/>
        <w:numPr>
          <w:ilvl w:val="0"/>
          <w:numId w:val="1"/>
        </w:numPr>
        <w:rPr>
          <w:sz w:val="36"/>
          <w:b/>
          <w:sz w:val="36"/>
          <w:b/>
          <w:szCs w:val="36"/>
          <w:bCs/>
          <w:rFonts w:ascii="Liberation Sans" w:hAnsi="Liberation Sans" w:eastAsia="Droid Sans Fallback" w:cs="FreeSans"/>
        </w:rPr>
      </w:pPr>
      <w:bookmarkStart w:id="31" w:name="__RefHeading__1394_1501109193"/>
      <w:bookmarkEnd w:id="31"/>
      <w:r>
        <w:rPr/>
        <w:t>Feedback</w:t>
      </w:r>
      <w:r/>
    </w:p>
    <w:p>
      <w:pPr>
        <w:pStyle w:val="Textkrper"/>
        <w:jc w:val="both"/>
        <w:rPr>
          <w:sz w:val="20"/>
          <w:b w:val="false"/>
          <w:sz w:val="21"/>
          <w:rFonts w:ascii="URW Bookman L" w:hAnsi="URW Bookman L"/>
          <w:lang w:val="en-US"/>
        </w:rPr>
      </w:pPr>
      <w:r>
        <w:rPr>
          <w:lang w:val="en-US"/>
        </w:rPr>
      </w:r>
      <w:r/>
    </w:p>
    <w:p>
      <w:pPr>
        <w:pStyle w:val="Textkrper"/>
        <w:ind w:left="0" w:right="0" w:hanging="0"/>
        <w:jc w:val="both"/>
      </w:pPr>
      <w:r>
        <w:rPr>
          <w:lang w:val="en-US"/>
        </w:rPr>
        <w:t xml:space="preserve">The </w:t>
      </w:r>
      <w:r>
        <w:rPr>
          <w:lang w:val="en-US"/>
        </w:rPr>
        <w:t xml:space="preserve">present code of the </w:t>
      </w:r>
      <w:r>
        <w:rPr>
          <w:lang w:val="en-US"/>
        </w:rPr>
        <w:t xml:space="preserve">entropy piano tuner was developed </w:t>
      </w:r>
      <w:r>
        <w:rPr>
          <w:lang w:val="en-US"/>
        </w:rPr>
        <w:t xml:space="preserve">by two people </w:t>
      </w:r>
      <w:r>
        <w:rPr>
          <w:lang w:val="en-US"/>
        </w:rPr>
        <w:t xml:space="preserve">in only three months and therefore </w:t>
      </w:r>
      <w:r>
        <w:rPr>
          <w:lang w:val="en-US"/>
        </w:rPr>
        <w:t>the application is</w:t>
      </w:r>
      <w:r>
        <w:rPr>
          <w:lang w:val="en-US"/>
        </w:rPr>
        <w:t xml:space="preserve"> by no means perfect. If you have suggestions how to improve the software please let us know by sending an e-mail to </w:t>
      </w:r>
      <w:hyperlink r:id="rId78">
        <w:r>
          <w:rPr>
            <w:rStyle w:val="Internetlink"/>
            <w:b/>
            <w:bCs/>
            <w:u w:val="single"/>
            <w:lang w:val="en-US"/>
          </w:rPr>
          <w:t>info@</w:t>
        </w:r>
      </w:hyperlink>
      <w:hyperlink r:id="rId79">
        <w:r>
          <w:rPr>
            <w:rStyle w:val="Internetlink"/>
            <w:b/>
            <w:bCs/>
            <w:u w:val="single"/>
            <w:lang w:val="en-US"/>
          </w:rPr>
          <w:t>piano</w:t>
        </w:r>
      </w:hyperlink>
      <w:hyperlink r:id="rId80">
        <w:r>
          <w:rPr>
            <w:rStyle w:val="Internetlink"/>
            <w:b/>
            <w:bCs/>
            <w:u w:val="single"/>
            <w:lang w:val="en-US"/>
          </w:rPr>
          <w:t>-tuner.org</w:t>
        </w:r>
      </w:hyperlink>
      <w:r>
        <w:rPr>
          <w:lang w:val="en-US"/>
        </w:rPr>
        <w:t xml:space="preserve">. </w:t>
      </w:r>
      <w:r>
        <w:rPr>
          <w:lang w:val="en-US"/>
        </w:rPr>
        <w:t>Thank you for your understanding</w:t>
      </w:r>
      <w:r>
        <w:rPr>
          <w:lang w:val="en-US"/>
        </w:rPr>
        <w:t xml:space="preserve"> that we cannot reply to all e-mails immediately.</w:t>
      </w:r>
      <w:r/>
    </w:p>
    <w:p>
      <w:pPr>
        <w:pStyle w:val="Textkrper"/>
        <w:ind w:left="0" w:right="0" w:hanging="0"/>
        <w:jc w:val="both"/>
        <w:rPr>
          <w:sz w:val="20"/>
          <w:b w:val="false"/>
          <w:sz w:val="21"/>
          <w:rFonts w:ascii="URW Bookman L" w:hAnsi="URW Bookman L"/>
          <w:lang w:val="en-US"/>
        </w:rPr>
      </w:pPr>
      <w:r>
        <w:rPr>
          <w:lang w:val="en-US"/>
        </w:rPr>
      </w:r>
      <w:r/>
    </w:p>
    <w:p>
      <w:pPr>
        <w:pStyle w:val="Textkrper"/>
        <w:ind w:left="0" w:right="0" w:hanging="0"/>
        <w:jc w:val="both"/>
      </w:pPr>
      <w:r>
        <w:rPr>
          <w:lang w:val="en-US"/>
        </w:rPr>
        <w:t xml:space="preserve">   </w:t>
      </w:r>
      <w:r>
        <w:rPr>
          <w:lang w:val="en-US"/>
        </w:rPr>
        <w:t>As already mentioned, every</w:t>
      </w:r>
      <w:r>
        <w:rPr>
          <w:lang w:val="en-US"/>
        </w:rPr>
        <w:t xml:space="preserve">one is invited to contribute to the project. The key recognition sometimes fails and needs to be improved. Likewise the tuning indicators are far from being perfect. And most importantly, there is lot of freedom </w:t>
      </w:r>
      <w:r>
        <w:rPr>
          <w:lang w:val="en-US"/>
        </w:rPr>
        <w:t>in developing</w:t>
      </w:r>
      <w:r>
        <w:rPr>
          <w:lang w:val="en-US"/>
        </w:rPr>
        <w:t xml:space="preserve"> other tuning algorithms, using more advanced Monte-Carlo techniques or different minimization functionals. Please visit our </w:t>
      </w:r>
      <w:hyperlink r:id="rId81">
        <w:r>
          <w:rPr>
            <w:rStyle w:val="Internetlink"/>
            <w:b/>
            <w:bCs/>
            <w:u w:val="single"/>
            <w:lang w:val="en-US"/>
          </w:rPr>
          <w:t>developer page</w:t>
        </w:r>
      </w:hyperlink>
      <w:r>
        <w:rPr>
          <w:lang w:val="en-US"/>
        </w:rPr>
        <w:t xml:space="preserve"> and download the project</w:t>
      </w:r>
      <w:r>
        <w:rPr>
          <w:lang w:val="en-US"/>
        </w:rPr>
        <w:t>s source code</w:t>
      </w:r>
      <w:r>
        <w:rPr>
          <w:lang w:val="en-US"/>
        </w:rPr>
        <w:t xml:space="preserve"> from the </w:t>
      </w:r>
      <w:hyperlink r:id="rId82">
        <w:r>
          <w:rPr>
            <w:rStyle w:val="Internetlink"/>
            <w:b/>
            <w:bCs/>
            <w:u w:val="single"/>
            <w:lang w:val="en-US"/>
          </w:rPr>
          <w:t>git repository</w:t>
        </w:r>
      </w:hyperlink>
      <w:r>
        <w:rPr>
          <w:lang w:val="en-US"/>
        </w:rPr>
        <w:t>.</w:t>
      </w:r>
      <w:r/>
    </w:p>
    <w:p>
      <w:pPr>
        <w:pStyle w:val="Textkrper"/>
        <w:ind w:left="0" w:right="0" w:hanging="0"/>
        <w:jc w:val="both"/>
        <w:rPr>
          <w:sz w:val="20"/>
          <w:b w:val="false"/>
          <w:sz w:val="21"/>
          <w:rFonts w:ascii="URW Bookman L" w:hAnsi="URW Bookman L"/>
          <w:lang w:val="en-US"/>
        </w:rPr>
      </w:pPr>
      <w:r>
        <w:rPr>
          <w:lang w:val="en-US"/>
        </w:rPr>
      </w:r>
      <w:r/>
    </w:p>
    <w:p>
      <w:pPr>
        <w:pStyle w:val="Textkrper"/>
        <w:ind w:left="0" w:right="0" w:hanging="0"/>
        <w:jc w:val="both"/>
        <w:rPr>
          <w:sz w:val="20"/>
          <w:i/>
          <w:b w:val="false"/>
          <w:sz w:val="21"/>
          <w:i/>
          <w:iCs/>
          <w:rFonts w:ascii="URW Bookman L" w:hAnsi="URW Bookman L"/>
          <w:lang w:val="en-US"/>
        </w:rPr>
      </w:pPr>
      <w:r>
        <w:rPr>
          <w:i/>
          <w:iCs/>
          <w:lang w:val="en-US"/>
        </w:rPr>
        <w:t>Thank you for your interest!</w:t>
      </w:r>
      <w:r/>
    </w:p>
    <w:p>
      <w:pPr>
        <w:pStyle w:val="Textkrper"/>
        <w:ind w:left="0" w:right="0" w:hanging="0"/>
        <w:jc w:val="both"/>
        <w:rPr>
          <w:sz w:val="20"/>
          <w:i/>
          <w:b w:val="false"/>
          <w:sz w:val="21"/>
          <w:i/>
          <w:iCs/>
          <w:rFonts w:ascii="URW Bookman L" w:hAnsi="URW Bookman L"/>
          <w:lang w:val="en-US"/>
        </w:rPr>
      </w:pPr>
      <w:r>
        <w:rPr>
          <w:i/>
          <w:iCs/>
          <w:lang w:val="en-US"/>
        </w:rPr>
      </w:r>
      <w:r/>
    </w:p>
    <w:p>
      <w:pPr>
        <w:pStyle w:val="Textkrper"/>
        <w:ind w:left="0" w:right="0" w:hanging="0"/>
        <w:jc w:val="both"/>
        <w:rPr>
          <w:sz w:val="20"/>
          <w:i/>
          <w:b w:val="false"/>
          <w:sz w:val="21"/>
          <w:i/>
          <w:iCs/>
          <w:rFonts w:ascii="URW Bookman L" w:hAnsi="URW Bookman L"/>
          <w:lang w:val="en-US"/>
        </w:rPr>
      </w:pPr>
      <w:r>
        <w:rPr>
          <w:i/>
          <w:iCs/>
          <w:lang w:val="en-US"/>
        </w:rPr>
      </w:r>
      <w:r/>
    </w:p>
    <w:p>
      <w:pPr>
        <w:pStyle w:val="Textkrper"/>
        <w:ind w:left="0" w:right="0" w:hanging="0"/>
        <w:jc w:val="both"/>
        <w:rPr>
          <w:sz w:val="20"/>
          <w:i/>
          <w:b w:val="false"/>
          <w:sz w:val="21"/>
          <w:i/>
          <w:iCs/>
          <w:rFonts w:ascii="URW Bookman L" w:hAnsi="URW Bookman L"/>
          <w:lang w:val="en-US"/>
        </w:rPr>
      </w:pPr>
      <w:r>
        <w:rPr>
          <w:i/>
          <w:iCs/>
          <w:lang w:val="en-US"/>
        </w:rPr>
      </w:r>
      <w:r/>
    </w:p>
    <w:p>
      <w:pPr>
        <w:pStyle w:val="Berschrift1"/>
        <w:numPr>
          <w:ilvl w:val="0"/>
          <w:numId w:val="0"/>
        </w:numPr>
        <w:rPr>
          <w:sz w:val="36"/>
          <w:b/>
          <w:sz w:val="36"/>
          <w:b/>
          <w:szCs w:val="36"/>
          <w:bCs/>
          <w:rFonts w:ascii="Liberation Sans" w:hAnsi="Liberation Sans" w:eastAsia="Droid Sans Fallback" w:cs="FreeSans"/>
        </w:rPr>
      </w:pPr>
      <w:bookmarkStart w:id="32" w:name="__RefHeading__3146_1376524667"/>
      <w:bookmarkEnd w:id="32"/>
      <w:r>
        <w:rPr/>
        <w:t>Troubleshooting</w:t>
      </w:r>
      <w:r/>
    </w:p>
    <w:p>
      <w:pPr>
        <w:pStyle w:val="Textkrper"/>
        <w:rPr>
          <w:sz w:val="20"/>
          <w:b w:val="false"/>
          <w:sz w:val="21"/>
          <w:rFonts w:ascii="URW Bookman L" w:hAnsi="URW Bookman L"/>
          <w:lang w:val="en-US"/>
        </w:rPr>
      </w:pPr>
      <w:r>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r>
        <w:rPr/>
        <w:t>The EPT does not detect my audio device</w:t>
      </w:r>
      <w:r/>
    </w:p>
    <w:p>
      <w:pPr>
        <w:pStyle w:val="Textkrper"/>
        <w:ind w:left="0" w:right="0" w:hanging="0"/>
      </w:pPr>
      <w:r>
        <w:rPr/>
        <w:t xml:space="preserve">The EPT uses the same audio interface as the well-known audio editor </w:t>
      </w:r>
      <w:hyperlink r:id="rId83">
        <w:r>
          <w:rPr>
            <w:rStyle w:val="Internetlink"/>
          </w:rPr>
          <w:t>Audacity</w:t>
        </w:r>
      </w:hyperlink>
      <w:r>
        <w:rPr/>
        <w:t>. If Audacity does not detect your audio device, then there is a problem in the settings of your system which is not caused by the EPT. However, if Audacity detects the device while the EPT does not, there is probably a bug in our code that you should report to us.</w:t>
      </w:r>
      <w:r/>
    </w:p>
    <w:p>
      <w:pPr>
        <w:pStyle w:val="Textkrper"/>
        <w:ind w:left="0" w:right="0" w:hanging="0"/>
        <w:rPr>
          <w:sz w:val="20"/>
          <w:b w:val="false"/>
          <w:sz w:val="21"/>
          <w:rFonts w:ascii="URW Bookman L" w:hAnsi="URW Bookman L"/>
          <w:lang w:val="en-US"/>
        </w:rPr>
      </w:pPr>
      <w:r>
        <w:rPr/>
      </w:r>
      <w:r/>
    </w:p>
    <w:p>
      <w:pPr>
        <w:pStyle w:val="Berschrift3"/>
        <w:numPr>
          <w:ilvl w:val="2"/>
          <w:numId w:val="1"/>
        </w:numPr>
      </w:pPr>
      <w:r>
        <w:rPr/>
        <w:t xml:space="preserve">The </w:t>
      </w:r>
      <w:r>
        <w:rPr/>
        <w:t xml:space="preserve">EPT does not correctly recognize the </w:t>
      </w:r>
      <w:r>
        <w:rPr/>
        <w:t xml:space="preserve">pressed </w:t>
      </w:r>
      <w:r>
        <w:rPr/>
        <w:t>piano key.</w:t>
      </w:r>
      <w:r/>
    </w:p>
    <w:p>
      <w:pPr>
        <w:pStyle w:val="Textkrper"/>
        <w:ind w:left="0" w:right="0" w:hanging="0"/>
      </w:pPr>
      <w:r>
        <w:rPr/>
        <w:t xml:space="preserve">In the recording and tuning mode the EPT recognizes the </w:t>
      </w:r>
      <w:r>
        <w:rPr/>
        <w:t>piano key on the basis of its sound</w:t>
      </w:r>
      <w:r>
        <w:rPr/>
        <w:t xml:space="preserve"> and </w:t>
      </w:r>
      <w:r>
        <w:rPr/>
        <w:t>informs you about</w:t>
      </w:r>
      <w:r>
        <w:rPr/>
        <w:t xml:space="preserve"> </w:t>
      </w:r>
      <w:r>
        <w:rPr/>
        <w:t>the result</w:t>
      </w:r>
      <w:r>
        <w:rPr/>
        <w:t xml:space="preserve"> by highlighting the corresponding displayed key. If it coincides with the selected key, the recognized key becomes orange, otherwise gray. </w:t>
      </w:r>
      <w:r/>
    </w:p>
    <w:p>
      <w:pPr>
        <w:pStyle w:val="Textkrper"/>
      </w:pPr>
      <w:r>
        <w:rPr/>
        <w:t>U</w:t>
      </w:r>
      <w:r>
        <w:rPr/>
        <w:t xml:space="preserve">nder normal conditions the EPT should be able to recognize </w:t>
      </w:r>
      <w:r>
        <w:rPr/>
        <w:t xml:space="preserve">more than </w:t>
      </w:r>
      <w:r>
        <w:rPr/>
        <w:t>9</w:t>
      </w:r>
      <w:r>
        <w:rPr/>
        <w:t>0</w:t>
      </w:r>
      <w:r>
        <w:rPr/>
        <w:t xml:space="preserve">% of the keys correctly. For exceptions it is possible to force the recognition by touching the key twice (see </w:t>
      </w:r>
      <w:r>
        <w:rPr/>
        <w:t>page</w:t>
      </w:r>
      <w:r>
        <w:rPr/>
        <w:t xml:space="preserve"> </w:t>
      </w:r>
      <w:r>
        <w:rPr/>
        <w:fldChar w:fldCharType="begin"/>
      </w:r>
      <w:r>
        <w:instrText> PAGEREF __RefHeading__4434_207392059 \h </w:instrText>
      </w:r>
      <w:r>
        <w:fldChar w:fldCharType="separate"/>
      </w:r>
      <w:r>
        <w:t>11</w:t>
      </w:r>
      <w:r>
        <w:fldChar w:fldCharType="end"/>
      </w:r>
      <w:r>
        <w:rPr/>
        <w:t>),</w:t>
      </w:r>
      <w:r/>
    </w:p>
    <w:p>
      <w:pPr>
        <w:pStyle w:val="Textkrper"/>
      </w:pPr>
      <w:r>
        <w:rPr/>
        <w:t xml:space="preserve">If the recognition fails frequently the most likely cause is an overdriven clipped input signal. In the spectrum </w:t>
      </w:r>
      <w:r>
        <w:rPr/>
        <w:t xml:space="preserve">an overdriven input signal manifests itself in a kind of background noise, elevating the red line between the peaks. </w:t>
      </w:r>
      <w:r/>
    </w:p>
    <w:p>
      <w:pPr>
        <w:pStyle w:val="Textkrper"/>
        <w:rPr>
          <w:sz w:val="20"/>
          <w:b w:val="false"/>
          <w:sz w:val="21"/>
          <w:rFonts w:ascii="URW Bookman L" w:hAnsi="URW Bookman L"/>
          <w:lang w:val="en-US"/>
        </w:rPr>
      </w:pPr>
      <w:r>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r>
        <w:rPr/>
        <w:t>The EPT crashes</w:t>
      </w:r>
      <w:r/>
    </w:p>
    <w:p>
      <w:pPr>
        <w:pStyle w:val="Textkrper"/>
        <w:ind w:left="0" w:right="0" w:hanging="0"/>
      </w:pPr>
      <w:r>
        <w:rPr/>
        <w:t xml:space="preserve">Crashes are the worst enemy of people writing software because in principle they are not allowed to happen. In case of a crash please try to restart the application. There should be a dialog box </w:t>
      </w:r>
      <w:r>
        <w:rPr/>
        <w:t>appearing</w:t>
      </w:r>
      <w:r>
        <w:rPr/>
        <w:t xml:space="preserve">, asking you whether you would like to see the log file. Try to copy the last few message in the log file and </w:t>
      </w:r>
      <w:r>
        <w:rPr/>
        <w:t xml:space="preserve">send </w:t>
      </w:r>
      <w:r>
        <w:rPr/>
        <w:t xml:space="preserve">them to us by e-mail. Please provide also some information about the hardware that you are using </w:t>
      </w:r>
      <w:r>
        <w:rPr/>
        <w:t>and in which part of the tuning procedure the application has chrashed.</w:t>
      </w:r>
      <w:r>
        <w:br w:type="page"/>
      </w:r>
      <w:r/>
    </w:p>
    <w:p>
      <w:pPr>
        <w:pStyle w:val="Berschrift1"/>
        <w:numPr>
          <w:ilvl w:val="0"/>
          <w:numId w:val="1"/>
        </w:numPr>
        <w:rPr>
          <w:sz w:val="36"/>
          <w:b/>
          <w:sz w:val="36"/>
          <w:b/>
          <w:szCs w:val="36"/>
          <w:bCs/>
          <w:rFonts w:ascii="Liberation Sans" w:hAnsi="Liberation Sans" w:eastAsia="Droid Sans Fallback" w:cs="FreeSans"/>
        </w:rPr>
      </w:pPr>
      <w:bookmarkStart w:id="33" w:name="__RefHeading__3070_977102250"/>
      <w:bookmarkEnd w:id="33"/>
      <w:r>
        <w:rPr/>
        <w:t>Appendices</w:t>
      </w:r>
      <w:r/>
    </w:p>
    <w:p>
      <w:pPr>
        <w:pStyle w:val="Textkrper"/>
      </w:pPr>
      <w:r>
        <w:rPr/>
      </w:r>
      <w:r/>
    </w:p>
    <w:p>
      <w:pPr>
        <w:pStyle w:val="Berschrift2"/>
        <w:numPr>
          <w:ilvl w:val="1"/>
          <w:numId w:val="1"/>
        </w:numPr>
        <w:rPr>
          <w:sz w:val="32"/>
          <w:b/>
          <w:sz w:val="32"/>
          <w:b/>
          <w:szCs w:val="32"/>
          <w:bCs/>
          <w:rFonts w:ascii="Liberation Sans" w:hAnsi="Liberation Sans" w:eastAsia="Droid Sans Fallback" w:cs="FreeSans"/>
        </w:rPr>
      </w:pPr>
      <w:bookmarkStart w:id="34" w:name="__RefHeading__3072_977102250"/>
      <w:bookmarkEnd w:id="34"/>
      <w:r>
        <w:rPr/>
        <w:t>A: MIDI functionality</w:t>
      </w:r>
      <w:r/>
    </w:p>
    <w:p>
      <w:pPr>
        <w:pStyle w:val="Textkrper"/>
        <w:ind w:left="0" w:right="0" w:hanging="0"/>
        <w:rPr>
          <w:sz w:val="28"/>
          <w:b/>
          <w:sz w:val="21"/>
          <w:rFonts w:ascii="Albany;sans-serif" w:hAnsi="Albany;sans-serif"/>
          <w:lang w:val="en-US"/>
        </w:rPr>
      </w:pPr>
      <w:r>
        <w:rPr>
          <w:rFonts w:ascii="Albany;sans-serif" w:hAnsi="Albany;sans-serif"/>
          <w:b/>
          <w:sz w:val="28"/>
          <w:lang w:val="en-US"/>
        </w:rPr>
      </w:r>
      <w:r/>
    </w:p>
    <w:p>
      <w:pPr>
        <w:pStyle w:val="Textkrper"/>
        <w:ind w:left="0" w:right="0" w:hanging="0"/>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t>The MIDI interface is still being developed. Currently MIDI keyboards are supported on the following platforms:</w:t>
      </w:r>
      <w:r/>
    </w:p>
    <w:tbl>
      <w:tblPr>
        <w:tblW w:w="9638"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1874"/>
        <w:gridCol w:w="7764"/>
      </w:tblGrid>
      <w:tr>
        <w:trPr/>
        <w:tc>
          <w:tcPr>
            <w:tcW w:w="1874"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ellenInhalt"/>
              <w:jc w:val="both"/>
              <w:rPr>
                <w:sz w:val="20"/>
                <w:b/>
                <w:sz w:val="21"/>
                <w:b/>
                <w:szCs w:val="20"/>
                <w:bCs/>
                <w:rFonts w:ascii="URW Bookman L" w:hAnsi="URW Bookman L"/>
                <w:lang w:val="en-US"/>
              </w:rPr>
            </w:pPr>
            <w:r>
              <w:rPr>
                <w:b/>
                <w:bCs/>
                <w:szCs w:val="20"/>
                <w:lang w:val="en-US"/>
              </w:rPr>
              <w:t>Windows</w:t>
            </w:r>
            <w:r/>
          </w:p>
        </w:tc>
        <w:tc>
          <w:tcPr>
            <w:tcW w:w="7764"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rPr>
                <w:sz w:val="20"/>
                <w:b w:val="false"/>
                <w:sz w:val="21"/>
                <w:szCs w:val="20"/>
                <w:rFonts w:ascii="URW Bookman L" w:hAnsi="URW Bookman L"/>
                <w:lang w:val="en-US"/>
              </w:rPr>
            </w:pPr>
            <w:r>
              <w:rPr>
                <w:b w:val="false"/>
                <w:szCs w:val="20"/>
                <w:lang w:val="en-US"/>
              </w:rPr>
              <w:t>Successfully tested with USB keyboard. The keyboard should be connected before starting the application.</w:t>
            </w:r>
            <w:r/>
          </w:p>
        </w:tc>
      </w:tr>
      <w:tr>
        <w:trPr/>
        <w:tc>
          <w:tcPr>
            <w:tcW w:w="1874" w:type="dxa"/>
            <w:tcBorders>
              <w:left w:val="single" w:sz="2" w:space="0" w:color="000000"/>
              <w:bottom w:val="single" w:sz="2" w:space="0" w:color="000000"/>
              <w:insideH w:val="single" w:sz="2" w:space="0" w:color="000000"/>
            </w:tcBorders>
            <w:shd w:fill="auto" w:val="clear"/>
            <w:tcMar>
              <w:left w:w="54" w:type="dxa"/>
            </w:tcMar>
          </w:tcPr>
          <w:p>
            <w:pPr>
              <w:pStyle w:val="TabellenInhalt"/>
              <w:jc w:val="both"/>
              <w:rPr>
                <w:sz w:val="20"/>
                <w:b/>
                <w:sz w:val="21"/>
                <w:b/>
                <w:szCs w:val="20"/>
                <w:bCs/>
                <w:rFonts w:ascii="URW Bookman L" w:hAnsi="URW Bookman L"/>
                <w:lang w:val="en-US"/>
              </w:rPr>
            </w:pPr>
            <w:r>
              <w:rPr>
                <w:b/>
                <w:bCs/>
                <w:szCs w:val="20"/>
                <w:lang w:val="en-US"/>
              </w:rPr>
              <w:t>Android</w:t>
            </w:r>
            <w:r/>
          </w:p>
        </w:tc>
        <w:tc>
          <w:tcPr>
            <w:tcW w:w="776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pPr>
            <w:r>
              <w:rPr>
                <w:b w:val="false"/>
                <w:szCs w:val="20"/>
                <w:lang w:val="en-US"/>
              </w:rPr>
              <w:t xml:space="preserve">USB MIDI keyboards can be used on mobile devices which support </w:t>
            </w:r>
            <w:r>
              <w:rPr>
                <w:b/>
                <w:bCs/>
                <w:szCs w:val="20"/>
                <w:lang w:val="en-US"/>
              </w:rPr>
              <w:t>OTG</w:t>
            </w:r>
            <w:r>
              <w:rPr>
                <w:b w:val="false"/>
                <w:szCs w:val="20"/>
                <w:lang w:val="en-US"/>
              </w:rPr>
              <w:t xml:space="preserve">. A so-called OTG adapter is needed to connect the USB keyboard. A list of OTG-compatible devices can be found </w:t>
            </w:r>
            <w:hyperlink r:id="rId84" w:tgtFrame="_top">
              <w:r>
                <w:rPr>
                  <w:rStyle w:val="Internetlink"/>
                  <w:b/>
                  <w:bCs/>
                  <w:szCs w:val="20"/>
                  <w:lang w:val="en-US"/>
                </w:rPr>
                <w:t>here</w:t>
              </w:r>
            </w:hyperlink>
            <w:r>
              <w:rPr>
                <w:b w:val="false"/>
                <w:szCs w:val="20"/>
                <w:lang w:val="en-US"/>
              </w:rPr>
              <w:t>.</w:t>
            </w:r>
            <w:r/>
          </w:p>
        </w:tc>
      </w:tr>
      <w:tr>
        <w:trPr/>
        <w:tc>
          <w:tcPr>
            <w:tcW w:w="1874" w:type="dxa"/>
            <w:tcBorders>
              <w:left w:val="single" w:sz="2" w:space="0" w:color="000000"/>
              <w:bottom w:val="single" w:sz="2" w:space="0" w:color="000000"/>
              <w:insideH w:val="single" w:sz="2" w:space="0" w:color="000000"/>
            </w:tcBorders>
            <w:shd w:fill="auto" w:val="clear"/>
            <w:tcMar>
              <w:left w:w="54" w:type="dxa"/>
            </w:tcMar>
          </w:tcPr>
          <w:p>
            <w:pPr>
              <w:pStyle w:val="TabellenInhalt"/>
              <w:jc w:val="both"/>
              <w:rPr>
                <w:sz w:val="20"/>
                <w:b/>
                <w:sz w:val="21"/>
                <w:b/>
                <w:szCs w:val="20"/>
                <w:bCs/>
                <w:rFonts w:ascii="URW Bookman L" w:hAnsi="URW Bookman L"/>
                <w:lang w:val="en-US"/>
              </w:rPr>
            </w:pPr>
            <w:r>
              <w:rPr>
                <w:b/>
                <w:bCs/>
                <w:szCs w:val="20"/>
                <w:lang w:val="en-US"/>
              </w:rPr>
              <w:t>MAC-OS</w:t>
            </w:r>
            <w:r/>
          </w:p>
        </w:tc>
        <w:tc>
          <w:tcPr>
            <w:tcW w:w="776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rPr>
                <w:sz w:val="20"/>
                <w:b w:val="false"/>
                <w:sz w:val="21"/>
                <w:szCs w:val="20"/>
                <w:rFonts w:ascii="URW Bookman L" w:hAnsi="URW Bookman L"/>
                <w:lang w:val="en-US"/>
              </w:rPr>
            </w:pPr>
            <w:r>
              <w:rPr>
                <w:b w:val="false"/>
                <w:szCs w:val="20"/>
                <w:lang w:val="en-US"/>
              </w:rPr>
              <w:t>Successfully tested with USB keyboard. The keyboard should be connected before starting the application.</w:t>
            </w:r>
            <w:r/>
          </w:p>
        </w:tc>
      </w:tr>
      <w:tr>
        <w:trPr/>
        <w:tc>
          <w:tcPr>
            <w:tcW w:w="1874" w:type="dxa"/>
            <w:tcBorders>
              <w:left w:val="single" w:sz="2" w:space="0" w:color="000000"/>
              <w:bottom w:val="single" w:sz="2" w:space="0" w:color="000000"/>
              <w:insideH w:val="single" w:sz="2" w:space="0" w:color="000000"/>
            </w:tcBorders>
            <w:shd w:fill="auto" w:val="clear"/>
            <w:tcMar>
              <w:left w:w="54" w:type="dxa"/>
            </w:tcMar>
          </w:tcPr>
          <w:p>
            <w:pPr>
              <w:pStyle w:val="TabellenInhalt"/>
              <w:jc w:val="both"/>
              <w:rPr>
                <w:sz w:val="20"/>
                <w:b/>
                <w:sz w:val="21"/>
                <w:b/>
                <w:szCs w:val="20"/>
                <w:bCs/>
                <w:rFonts w:ascii="URW Bookman L" w:hAnsi="URW Bookman L"/>
                <w:lang w:val="en-US"/>
              </w:rPr>
            </w:pPr>
            <w:r>
              <w:rPr>
                <w:b/>
                <w:bCs/>
                <w:szCs w:val="20"/>
                <w:lang w:val="en-US"/>
              </w:rPr>
              <w:t>IOS</w:t>
            </w:r>
            <w:r/>
          </w:p>
        </w:tc>
        <w:tc>
          <w:tcPr>
            <w:tcW w:w="776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pPr>
            <w:r>
              <w:rPr>
                <w:b w:val="false"/>
                <w:szCs w:val="20"/>
                <w:lang w:val="en-US"/>
              </w:rPr>
              <w:t>Fully supported on the iPad. A USB-camera-</w:t>
            </w:r>
            <w:r>
              <w:rPr>
                <w:b w:val="false"/>
                <w:szCs w:val="20"/>
                <w:lang w:val="en-US"/>
              </w:rPr>
              <w:t>to-lightning</w:t>
            </w:r>
            <w:r>
              <w:rPr>
                <w:b w:val="false"/>
                <w:szCs w:val="20"/>
                <w:lang w:val="en-US"/>
              </w:rPr>
              <w:t xml:space="preserve"> adapter is needed.</w:t>
            </w:r>
            <w:r/>
          </w:p>
        </w:tc>
      </w:tr>
      <w:tr>
        <w:trPr/>
        <w:tc>
          <w:tcPr>
            <w:tcW w:w="1874" w:type="dxa"/>
            <w:tcBorders>
              <w:left w:val="single" w:sz="2" w:space="0" w:color="000000"/>
              <w:bottom w:val="single" w:sz="2" w:space="0" w:color="000000"/>
              <w:insideH w:val="single" w:sz="2" w:space="0" w:color="000000"/>
            </w:tcBorders>
            <w:shd w:fill="auto" w:val="clear"/>
            <w:tcMar>
              <w:left w:w="54" w:type="dxa"/>
            </w:tcMar>
          </w:tcPr>
          <w:p>
            <w:pPr>
              <w:pStyle w:val="TabellenInhalt"/>
              <w:jc w:val="both"/>
              <w:rPr>
                <w:sz w:val="20"/>
                <w:b/>
                <w:sz w:val="21"/>
                <w:b/>
                <w:szCs w:val="20"/>
                <w:bCs/>
                <w:rFonts w:ascii="URW Bookman L" w:hAnsi="URW Bookman L"/>
                <w:lang w:val="en-US"/>
              </w:rPr>
            </w:pPr>
            <w:r>
              <w:rPr>
                <w:b/>
                <w:bCs/>
                <w:szCs w:val="20"/>
                <w:lang w:val="en-US"/>
              </w:rPr>
              <w:t>Linux</w:t>
            </w:r>
            <w:r/>
          </w:p>
        </w:tc>
        <w:tc>
          <w:tcPr>
            <w:tcW w:w="776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rPr>
                <w:sz w:val="20"/>
                <w:b w:val="false"/>
                <w:sz w:val="21"/>
                <w:szCs w:val="20"/>
                <w:rFonts w:ascii="URW Bookman L" w:hAnsi="URW Bookman L"/>
                <w:lang w:val="en-US"/>
              </w:rPr>
            </w:pPr>
            <w:r>
              <w:rPr>
                <w:b w:val="false"/>
                <w:szCs w:val="20"/>
                <w:lang w:val="en-US"/>
              </w:rPr>
              <w:t>Supports all ALSA-compatible MIDI devices, including most USB keyboards. The keyboard should be connected before starting the application.</w:t>
            </w:r>
            <w:r/>
          </w:p>
        </w:tc>
      </w:tr>
    </w:tbl>
    <w:p>
      <w:pPr>
        <w:pStyle w:val="Textkrper"/>
        <w:ind w:left="0" w:right="0" w:hanging="0"/>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ind w:left="0" w:right="0" w:hanging="0"/>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t>The functionality of the MIDI synthesizer  depends on the operation mode:</w:t>
      </w:r>
      <w:r/>
    </w:p>
    <w:tbl>
      <w:tblPr>
        <w:tblW w:w="9638"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1874"/>
        <w:gridCol w:w="7764"/>
      </w:tblGrid>
      <w:tr>
        <w:trPr/>
        <w:tc>
          <w:tcPr>
            <w:tcW w:w="1874"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ellenInhalt"/>
              <w:jc w:val="both"/>
              <w:rPr>
                <w:sz w:val="20"/>
                <w:i/>
                <w:b/>
                <w:sz w:val="21"/>
                <w:i/>
                <w:b/>
                <w:szCs w:val="20"/>
                <w:iCs/>
                <w:bCs/>
                <w:rFonts w:ascii="URW Bookman L" w:hAnsi="URW Bookman L"/>
              </w:rPr>
            </w:pPr>
            <w:r>
              <w:rPr>
                <w:b/>
                <w:bCs/>
                <w:i/>
                <w:iCs/>
                <w:szCs w:val="20"/>
              </w:rPr>
              <w:t>Idle</w:t>
            </w:r>
            <w:r/>
          </w:p>
        </w:tc>
        <w:tc>
          <w:tcPr>
            <w:tcW w:w="7764"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pPr>
            <w:r>
              <w:rPr>
                <w:b w:val="false"/>
                <w:szCs w:val="20"/>
                <w:lang w:val="en-US"/>
              </w:rPr>
              <w:t>Plays p</w:t>
            </w:r>
            <w:r>
              <w:rPr>
                <w:b w:val="false"/>
                <w:szCs w:val="20"/>
                <w:lang w:val="en-US"/>
              </w:rPr>
              <w:t xml:space="preserve">ure sine waves tuned </w:t>
            </w:r>
            <w:r>
              <w:rPr>
                <w:b w:val="false"/>
                <w:szCs w:val="20"/>
                <w:lang w:val="en-US"/>
              </w:rPr>
              <w:t>in the chosen concert pitch</w:t>
            </w:r>
            <w:r>
              <w:rPr>
                <w:b w:val="false"/>
                <w:szCs w:val="20"/>
                <w:lang w:val="en-US"/>
              </w:rPr>
              <w:t xml:space="preserve"> according to </w:t>
            </w:r>
            <w:r>
              <w:rPr>
                <w:b w:val="false"/>
                <w:szCs w:val="20"/>
                <w:lang w:val="en-US"/>
              </w:rPr>
              <w:t>mathematical equal temperament.</w:t>
            </w:r>
            <w:r/>
          </w:p>
        </w:tc>
      </w:tr>
      <w:tr>
        <w:trPr/>
        <w:tc>
          <w:tcPr>
            <w:tcW w:w="1874" w:type="dxa"/>
            <w:tcBorders>
              <w:left w:val="single" w:sz="2" w:space="0" w:color="000000"/>
              <w:bottom w:val="single" w:sz="2" w:space="0" w:color="000000"/>
              <w:insideH w:val="single" w:sz="2" w:space="0" w:color="000000"/>
            </w:tcBorders>
            <w:shd w:fill="auto" w:val="clear"/>
            <w:tcMar>
              <w:left w:w="54" w:type="dxa"/>
            </w:tcMar>
          </w:tcPr>
          <w:p>
            <w:pPr>
              <w:pStyle w:val="TabellenInhalt"/>
              <w:jc w:val="both"/>
              <w:rPr>
                <w:sz w:val="20"/>
                <w:i/>
                <w:b/>
                <w:sz w:val="21"/>
                <w:i/>
                <w:b/>
                <w:szCs w:val="20"/>
                <w:iCs/>
                <w:bCs/>
                <w:rFonts w:ascii="URW Bookman L" w:hAnsi="URW Bookman L"/>
              </w:rPr>
            </w:pPr>
            <w:r>
              <w:rPr>
                <w:b/>
                <w:bCs/>
                <w:i/>
                <w:iCs/>
                <w:szCs w:val="20"/>
              </w:rPr>
              <w:t>Recording</w:t>
            </w:r>
            <w:r/>
          </w:p>
        </w:tc>
        <w:tc>
          <w:tcPr>
            <w:tcW w:w="776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pPr>
            <w:r>
              <w:rPr>
                <w:b w:val="false"/>
                <w:szCs w:val="20"/>
                <w:lang w:val="en-US"/>
              </w:rPr>
              <w:t>Plays reconstructed sounds of</w:t>
            </w:r>
            <w:r>
              <w:rPr>
                <w:b w:val="false"/>
                <w:szCs w:val="20"/>
                <w:lang w:val="en-US"/>
              </w:rPr>
              <w:t xml:space="preserve"> the recorded keys before tuning. </w:t>
            </w:r>
            <w:r>
              <w:rPr>
                <w:b w:val="false"/>
                <w:szCs w:val="20"/>
                <w:lang w:val="en-US"/>
              </w:rPr>
              <w:t>Please use a headphone in order to avoid unintended feedback via microphone.</w:t>
            </w:r>
            <w:r/>
          </w:p>
        </w:tc>
      </w:tr>
      <w:tr>
        <w:trPr/>
        <w:tc>
          <w:tcPr>
            <w:tcW w:w="1874" w:type="dxa"/>
            <w:tcBorders>
              <w:left w:val="single" w:sz="2" w:space="0" w:color="000000"/>
              <w:bottom w:val="single" w:sz="2" w:space="0" w:color="000000"/>
              <w:insideH w:val="single" w:sz="2" w:space="0" w:color="000000"/>
            </w:tcBorders>
            <w:shd w:fill="auto" w:val="clear"/>
            <w:tcMar>
              <w:left w:w="54" w:type="dxa"/>
            </w:tcMar>
          </w:tcPr>
          <w:p>
            <w:pPr>
              <w:pStyle w:val="TabellenInhalt"/>
              <w:jc w:val="both"/>
              <w:rPr>
                <w:sz w:val="20"/>
                <w:i/>
                <w:b/>
                <w:sz w:val="21"/>
                <w:i/>
                <w:b/>
                <w:szCs w:val="20"/>
                <w:iCs/>
                <w:bCs/>
                <w:rFonts w:ascii="URW Bookman L" w:hAnsi="URW Bookman L"/>
              </w:rPr>
            </w:pPr>
            <w:r>
              <w:rPr>
                <w:b/>
                <w:bCs/>
                <w:i/>
                <w:iCs/>
                <w:szCs w:val="20"/>
              </w:rPr>
              <w:t>Calculation</w:t>
            </w:r>
            <w:r/>
          </w:p>
        </w:tc>
        <w:tc>
          <w:tcPr>
            <w:tcW w:w="776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pPr>
            <w:r>
              <w:rPr>
                <w:b w:val="false"/>
                <w:szCs w:val="20"/>
                <w:lang w:val="en-US"/>
              </w:rPr>
              <w:t>Play</w:t>
            </w:r>
            <w:r>
              <w:rPr>
                <w:b w:val="false"/>
                <w:szCs w:val="20"/>
                <w:lang w:val="en-US"/>
              </w:rPr>
              <w:t>s</w:t>
            </w:r>
            <w:r>
              <w:rPr>
                <w:b w:val="false"/>
                <w:szCs w:val="20"/>
                <w:lang w:val="en-US"/>
              </w:rPr>
              <w:t xml:space="preserve"> </w:t>
            </w:r>
            <w:r>
              <w:rPr>
                <w:b w:val="false"/>
                <w:szCs w:val="20"/>
                <w:lang w:val="en-US"/>
              </w:rPr>
              <w:t>synthetic</w:t>
            </w:r>
            <w:r>
              <w:rPr>
                <w:b w:val="false"/>
                <w:szCs w:val="20"/>
                <w:lang w:val="en-US"/>
              </w:rPr>
              <w:t xml:space="preserve"> sounds </w:t>
            </w:r>
            <w:r>
              <w:rPr>
                <w:b w:val="false"/>
                <w:szCs w:val="20"/>
                <w:lang w:val="en-US"/>
              </w:rPr>
              <w:t xml:space="preserve">with the correct inharmonicity that we would get </w:t>
            </w:r>
            <w:r>
              <w:rPr>
                <w:b w:val="false"/>
                <w:szCs w:val="20"/>
                <w:lang w:val="en-US"/>
              </w:rPr>
              <w:t xml:space="preserve">after tuning </w:t>
            </w:r>
            <w:r>
              <w:rPr>
                <w:b w:val="false"/>
                <w:szCs w:val="20"/>
                <w:lang w:val="en-US"/>
              </w:rPr>
              <w:t>on the basis of the current result of the calculation.</w:t>
            </w:r>
            <w:r/>
          </w:p>
        </w:tc>
      </w:tr>
      <w:tr>
        <w:trPr/>
        <w:tc>
          <w:tcPr>
            <w:tcW w:w="1874" w:type="dxa"/>
            <w:tcBorders>
              <w:left w:val="single" w:sz="2" w:space="0" w:color="000000"/>
              <w:bottom w:val="single" w:sz="2" w:space="0" w:color="000000"/>
              <w:insideH w:val="single" w:sz="2" w:space="0" w:color="000000"/>
            </w:tcBorders>
            <w:shd w:fill="auto" w:val="clear"/>
            <w:tcMar>
              <w:left w:w="54" w:type="dxa"/>
            </w:tcMar>
          </w:tcPr>
          <w:p>
            <w:pPr>
              <w:pStyle w:val="TabellenInhalt"/>
              <w:jc w:val="both"/>
              <w:rPr>
                <w:sz w:val="20"/>
                <w:i/>
                <w:b/>
                <w:sz w:val="21"/>
                <w:i/>
                <w:b/>
                <w:szCs w:val="20"/>
                <w:iCs/>
                <w:bCs/>
                <w:rFonts w:ascii="URW Bookman L" w:hAnsi="URW Bookman L"/>
              </w:rPr>
            </w:pPr>
            <w:r>
              <w:rPr>
                <w:b/>
                <w:bCs/>
                <w:i/>
                <w:iCs/>
                <w:szCs w:val="20"/>
              </w:rPr>
              <w:t>Tuning</w:t>
            </w:r>
            <w:r/>
          </w:p>
        </w:tc>
        <w:tc>
          <w:tcPr>
            <w:tcW w:w="776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pPr>
            <w:r>
              <w:rPr>
                <w:b w:val="false"/>
                <w:szCs w:val="20"/>
                <w:lang w:val="en-US"/>
              </w:rPr>
              <w:t xml:space="preserve">Plays a reference sound with the target pitch </w:t>
            </w:r>
            <w:r>
              <w:rPr>
                <w:b w:val="false"/>
                <w:szCs w:val="20"/>
                <w:lang w:val="en-US"/>
              </w:rPr>
              <w:t>and the expected inharmonic spectrum</w:t>
            </w:r>
            <w:r>
              <w:rPr>
                <w:b w:val="false"/>
                <w:szCs w:val="20"/>
                <w:lang w:val="en-US"/>
              </w:rPr>
              <w:t xml:space="preserve">. </w:t>
            </w:r>
            <w:r>
              <w:rPr>
                <w:b w:val="false"/>
                <w:szCs w:val="20"/>
                <w:lang w:val="en-US"/>
              </w:rPr>
              <w:t>The string can be tuned by eliminating the beats between string and headphone. The volume is adjusted automatically according to the input level of the microphone.</w:t>
            </w:r>
            <w:r/>
          </w:p>
        </w:tc>
      </w:tr>
    </w:tbl>
    <w:p>
      <w:pPr>
        <w:pStyle w:val="Textkrper"/>
        <w:ind w:left="0" w:right="0" w:hanging="0"/>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ind w:left="0" w:right="0" w:hanging="0"/>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t>If your MIDI keyboard is properly recognized by the operating systems (e.g. by other applications) but not by the EPT, please inform us and let us know your hardware configuration.</w:t>
      </w:r>
      <w:r/>
    </w:p>
    <w:p>
      <w:pPr>
        <w:pStyle w:val="Textkrper"/>
        <w:ind w:left="0" w:right="0" w:hanging="0"/>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br w:type="page"/>
      </w:r>
      <w:r/>
    </w:p>
    <w:p>
      <w:pPr>
        <w:pStyle w:val="Berschrift2"/>
        <w:numPr>
          <w:ilvl w:val="1"/>
          <w:numId w:val="1"/>
        </w:numPr>
        <w:rPr>
          <w:sz w:val="32"/>
          <w:b/>
          <w:sz w:val="32"/>
          <w:b/>
          <w:szCs w:val="32"/>
          <w:bCs/>
          <w:rFonts w:ascii="Liberation Sans" w:hAnsi="Liberation Sans" w:eastAsia="Droid Sans Fallback" w:cs="FreeSans"/>
        </w:rPr>
      </w:pPr>
      <w:bookmarkStart w:id="35" w:name="__RefHeading__3741_1344097247"/>
      <w:bookmarkEnd w:id="35"/>
      <w:r>
        <w:rPr/>
        <w:t>B: Tools for data analysis</w:t>
      </w:r>
      <w:r/>
    </w:p>
    <w:p>
      <w:pPr>
        <w:pStyle w:val="Textkrper"/>
        <w:ind w:left="0" w:right="0" w:hanging="0"/>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ind w:left="0" w:right="0" w:hanging="0"/>
      </w:pPr>
      <w:r>
        <w:rPr>
          <w:rFonts w:ascii="URW Bookman L" w:hAnsi="URW Bookman L"/>
          <w:b w:val="false"/>
          <w:bCs w:val="false"/>
          <w:sz w:val="20"/>
          <w:szCs w:val="20"/>
          <w:lang w:val="en-US"/>
        </w:rPr>
        <w:t>As an experimental platform the entropy piano tuner allows you to view and export internal data. Currently two options are available. You can either have a look at the data by opening an in-built viewer. Alternatively you can export the data and analyze it in a spreadsheet.</w:t>
      </w:r>
      <w:r>
        <w:rPr>
          <w:rStyle w:val="Funotenanker"/>
          <w:rFonts w:ascii="URW Bookman L" w:hAnsi="URW Bookman L"/>
          <w:b w:val="false"/>
          <w:bCs w:val="false"/>
          <w:sz w:val="20"/>
          <w:szCs w:val="20"/>
          <w:lang w:val="en-US"/>
        </w:rPr>
        <w:footnoteReference w:id="4"/>
      </w:r>
      <w:r/>
    </w:p>
    <w:p>
      <w:pPr>
        <w:pStyle w:val="Textkrper"/>
        <w:ind w:left="0" w:right="0" w:hanging="0"/>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Berschrift3"/>
        <w:numPr>
          <w:ilvl w:val="2"/>
          <w:numId w:val="1"/>
        </w:numPr>
        <w:rPr>
          <w:sz w:val="26"/>
          <w:b/>
          <w:sz w:val="28"/>
          <w:b/>
          <w:szCs w:val="28"/>
          <w:bCs w:val="false"/>
          <w:rFonts w:ascii="Liberation Sans" w:hAnsi="Liberation Sans" w:eastAsia="Droid Sans Fallback" w:cs="FreeSans"/>
          <w:color w:val="808080"/>
          <w:lang w:val="en-US"/>
        </w:rPr>
      </w:pPr>
      <w:r>
        <w:rPr>
          <w:lang w:val="en-US"/>
        </w:rPr>
        <w:t>Display and analyze data</w:t>
      </w:r>
      <w:r/>
    </w:p>
    <w:p>
      <w:pPr>
        <w:pStyle w:val="Textkrper"/>
        <w:ind w:left="0" w:right="0" w:hanging="0"/>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ind w:left="0" w:right="0" w:hanging="0"/>
      </w:pPr>
      <w:r>
        <w:rPr>
          <w:rFonts w:ascii="URW Bookman L" w:hAnsi="URW Bookman L"/>
          <w:b w:val="false"/>
          <w:bCs w:val="false"/>
          <w:sz w:val="20"/>
          <w:szCs w:val="20"/>
          <w:lang w:val="en-US"/>
        </w:rPr>
        <w:t xml:space="preserve">To open the data </w:t>
        <w:drawing>
          <wp:anchor behindDoc="0" distT="0" distB="0" distL="144145" distR="0" simplePos="0" locked="0" layoutInCell="1" allowOverlap="1" relativeHeight="47">
            <wp:simplePos x="0" y="0"/>
            <wp:positionH relativeFrom="column">
              <wp:posOffset>5654040</wp:posOffset>
            </wp:positionH>
            <wp:positionV relativeFrom="paragraph">
              <wp:posOffset>-76200</wp:posOffset>
            </wp:positionV>
            <wp:extent cx="466090" cy="466090"/>
            <wp:effectExtent l="0" t="0" r="0" b="0"/>
            <wp:wrapSquare wrapText="largest"/>
            <wp:docPr id="6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descr=""/>
                    <pic:cNvPicPr>
                      <a:picLocks noChangeAspect="1" noChangeArrowheads="1"/>
                    </pic:cNvPicPr>
                  </pic:nvPicPr>
                  <pic:blipFill>
                    <a:blip r:embed="rId85"/>
                    <a:stretch>
                      <a:fillRect/>
                    </a:stretch>
                  </pic:blipFill>
                  <pic:spPr bwMode="auto">
                    <a:xfrm>
                      <a:off x="0" y="0"/>
                      <a:ext cx="466090" cy="466090"/>
                    </a:xfrm>
                    <a:prstGeom prst="rect">
                      <a:avLst/>
                    </a:prstGeom>
                    <a:noFill/>
                    <a:ln w="9525">
                      <a:noFill/>
                      <a:miter lim="800000"/>
                      <a:headEnd/>
                      <a:tailEnd/>
                    </a:ln>
                  </pic:spPr>
                </pic:pic>
              </a:graphicData>
            </a:graphic>
          </wp:anchor>
        </w:drawing>
      </w:r>
      <w:r>
        <w:rPr>
          <w:rFonts w:ascii="URW Bookman L" w:hAnsi="URW Bookman L"/>
          <w:b w:val="false"/>
          <w:bCs w:val="false"/>
          <w:sz w:val="20"/>
          <w:szCs w:val="20"/>
          <w:lang w:val="en-US"/>
        </w:rPr>
        <w:t>viewer</w:t>
      </w:r>
      <w:r>
        <w:rPr>
          <w:rFonts w:ascii="URW Bookman L" w:hAnsi="URW Bookman L"/>
          <w:b w:val="false"/>
          <w:bCs w:val="false"/>
          <w:sz w:val="20"/>
          <w:szCs w:val="20"/>
          <w:lang w:val="en-US"/>
        </w:rPr>
        <w:t xml:space="preserve"> please </w:t>
      </w:r>
      <w:r>
        <w:rPr>
          <w:rFonts w:ascii="URW Bookman L" w:hAnsi="URW Bookman L"/>
          <w:b w:val="false"/>
          <w:bCs w:val="false"/>
          <w:sz w:val="20"/>
          <w:szCs w:val="20"/>
          <w:lang w:val="en-US"/>
        </w:rPr>
        <w:t xml:space="preserve">open a file and </w:t>
      </w:r>
      <w:r>
        <w:rPr>
          <w:rFonts w:ascii="URW Bookman L" w:hAnsi="URW Bookman L"/>
          <w:b w:val="false"/>
          <w:bCs w:val="false"/>
          <w:sz w:val="20"/>
          <w:szCs w:val="20"/>
          <w:lang w:val="en-US"/>
        </w:rPr>
        <w:t xml:space="preserve">touch the plot button in the </w:t>
      </w:r>
      <w:r>
        <w:rPr>
          <w:rFonts w:ascii="URW Bookman L" w:hAnsi="URW Bookman L"/>
          <w:b w:val="false"/>
          <w:bCs w:val="false"/>
          <w:sz w:val="20"/>
          <w:szCs w:val="20"/>
          <w:lang w:val="en-US"/>
        </w:rPr>
        <w:t xml:space="preserve">upper </w:t>
      </w:r>
      <w:r>
        <w:rPr>
          <w:rFonts w:ascii="URW Bookman L" w:hAnsi="URW Bookman L"/>
          <w:b w:val="false"/>
          <w:bCs w:val="false"/>
          <w:sz w:val="20"/>
          <w:szCs w:val="20"/>
          <w:lang w:val="en-US"/>
        </w:rPr>
        <w:t xml:space="preserve">toolbar. A new window will open which </w:t>
      </w:r>
      <w:r>
        <w:rPr>
          <w:rFonts w:ascii="URW Bookman L" w:hAnsi="URW Bookman L"/>
          <w:b w:val="false"/>
          <w:bCs w:val="false"/>
          <w:sz w:val="20"/>
          <w:szCs w:val="20"/>
          <w:lang w:val="en-US"/>
        </w:rPr>
        <w:t xml:space="preserve">shows the measured and the calculated data. </w:t>
      </w:r>
      <w:r/>
    </w:p>
    <w:p>
      <w:pPr>
        <w:pStyle w:val="Textkrper"/>
        <w:ind w:left="0" w:right="0" w:hanging="0"/>
      </w:pPr>
      <w:r>
        <w:rPr>
          <w:rFonts w:ascii="URW Bookman L" w:hAnsi="URW Bookman L"/>
          <w:b w:val="false"/>
          <w:bCs w:val="false"/>
          <w:sz w:val="20"/>
          <w:szCs w:val="20"/>
          <w:lang w:val="en-US"/>
        </w:rPr>
        <w:t xml:space="preserve">The operation of the viewer is almost self-explaining. The four colored buttons in the upper toolbar select the type of data to be displayed, i.e., either the inharmonicity or a combination of various frequencies. The shown data can be zoomed intuitively on mobile devices with two fingers and on desktop computers </w:t>
        <w:drawing>
          <wp:anchor behindDoc="0" distT="0" distB="0" distL="0" distR="179705" simplePos="0" locked="0" layoutInCell="1" allowOverlap="1" relativeHeight="49">
            <wp:simplePos x="0" y="0"/>
            <wp:positionH relativeFrom="column">
              <wp:posOffset>0</wp:posOffset>
            </wp:positionH>
            <wp:positionV relativeFrom="paragraph">
              <wp:posOffset>754380</wp:posOffset>
            </wp:positionV>
            <wp:extent cx="318135" cy="318135"/>
            <wp:effectExtent l="0" t="0" r="0" b="0"/>
            <wp:wrapSquare wrapText="largest"/>
            <wp:docPr id="6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descr=""/>
                    <pic:cNvPicPr>
                      <a:picLocks noChangeAspect="1" noChangeArrowheads="1"/>
                    </pic:cNvPicPr>
                  </pic:nvPicPr>
                  <pic:blipFill>
                    <a:blip r:embed="rId86"/>
                    <a:stretch>
                      <a:fillRect/>
                    </a:stretch>
                  </pic:blipFill>
                  <pic:spPr bwMode="auto">
                    <a:xfrm>
                      <a:off x="0" y="0"/>
                      <a:ext cx="318135" cy="318135"/>
                    </a:xfrm>
                    <a:prstGeom prst="rect">
                      <a:avLst/>
                    </a:prstGeom>
                    <a:noFill/>
                    <a:ln w="9525">
                      <a:noFill/>
                      <a:miter lim="800000"/>
                      <a:headEnd/>
                      <a:tailEnd/>
                    </a:ln>
                  </pic:spPr>
                </pic:pic>
              </a:graphicData>
            </a:graphic>
          </wp:anchor>
        </w:drawing>
      </w:r>
      <w:r>
        <w:rPr>
          <w:rFonts w:ascii="URW Bookman L" w:hAnsi="URW Bookman L"/>
          <w:b w:val="false"/>
          <w:bCs w:val="false"/>
          <w:sz w:val="20"/>
          <w:szCs w:val="20"/>
          <w:lang w:val="en-US"/>
        </w:rPr>
        <w:t xml:space="preserve">by dragging a rectangle </w:t>
      </w:r>
      <w:r>
        <w:rPr>
          <w:rFonts w:ascii="URW Bookman L" w:hAnsi="URW Bookman L"/>
          <w:b w:val="false"/>
          <w:bCs w:val="false"/>
          <w:sz w:val="20"/>
          <w:szCs w:val="20"/>
          <w:lang w:val="en-US"/>
        </w:rPr>
        <w:t xml:space="preserve">with the mouse. The green arrows allow you to navigate </w:t>
      </w:r>
      <w:r>
        <w:rPr>
          <w:rFonts w:ascii="URW Bookman L" w:hAnsi="URW Bookman L"/>
          <w:b w:val="false"/>
          <w:bCs w:val="false"/>
          <w:sz w:val="20"/>
          <w:szCs w:val="20"/>
          <w:lang w:val="en-US"/>
        </w:rPr>
        <w:t>to</w:t>
      </w:r>
      <w:r>
        <w:rPr>
          <w:rFonts w:ascii="URW Bookman L" w:hAnsi="URW Bookman L"/>
          <w:b w:val="false"/>
          <w:bCs w:val="false"/>
          <w:sz w:val="20"/>
          <w:szCs w:val="20"/>
          <w:lang w:val="en-US"/>
        </w:rPr>
        <w:t xml:space="preserve"> the previous representation and back. If you are lost you can tap the leftmost button to restore the original scaling.</w:t>
      </w:r>
      <w:r/>
    </w:p>
    <w:p>
      <w:pPr>
        <w:pStyle w:val="Textkrper"/>
        <w:ind w:left="0" w:right="0" w:hanging="0"/>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ind w:left="0" w:right="0" w:hanging="0"/>
        <w:rPr>
          <w:sz w:val="26"/>
          <w:b/>
          <w:sz w:val="26"/>
          <w:b/>
          <w:szCs w:val="26"/>
          <w:bCs/>
          <w:rFonts w:ascii="URW Bookman L" w:hAnsi="URW Bookman L"/>
          <w:lang w:val="en-US"/>
        </w:rPr>
      </w:pPr>
      <w:r>
        <w:rPr>
          <w:rFonts w:ascii="URW Bookman L" w:hAnsi="URW Bookman L"/>
          <w:b/>
          <w:bCs/>
          <w:sz w:val="26"/>
          <w:szCs w:val="26"/>
          <w:lang w:val="en-US"/>
        </w:rPr>
        <w:drawing>
          <wp:anchor behindDoc="0" distT="0" distB="0" distL="0" distR="0" simplePos="0" locked="0" layoutInCell="1" allowOverlap="1" relativeHeight="48">
            <wp:simplePos x="0" y="0"/>
            <wp:positionH relativeFrom="column">
              <wp:align>center</wp:align>
            </wp:positionH>
            <wp:positionV relativeFrom="paragraph">
              <wp:align>top</wp:align>
            </wp:positionV>
            <wp:extent cx="6120130" cy="3319780"/>
            <wp:effectExtent l="0" t="0" r="0" b="0"/>
            <wp:wrapSquare wrapText="largest"/>
            <wp:docPr id="6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descr=""/>
                    <pic:cNvPicPr>
                      <a:picLocks noChangeAspect="1" noChangeArrowheads="1"/>
                    </pic:cNvPicPr>
                  </pic:nvPicPr>
                  <pic:blipFill>
                    <a:blip r:embed="rId87"/>
                    <a:stretch>
                      <a:fillRect/>
                    </a:stretch>
                  </pic:blipFill>
                  <pic:spPr bwMode="auto">
                    <a:xfrm>
                      <a:off x="0" y="0"/>
                      <a:ext cx="6120130" cy="3319780"/>
                    </a:xfrm>
                    <a:prstGeom prst="rect">
                      <a:avLst/>
                    </a:prstGeom>
                    <a:noFill/>
                    <a:ln w="9525">
                      <a:noFill/>
                      <a:miter lim="800000"/>
                      <a:headEnd/>
                      <a:tailEnd/>
                    </a:ln>
                  </pic:spPr>
                </pic:pic>
              </a:graphicData>
            </a:graphic>
          </wp:anchor>
        </w:drawing>
      </w:r>
      <w:r/>
    </w:p>
    <w:p>
      <w:pPr>
        <w:pStyle w:val="Textkrper"/>
        <w:ind w:left="0" w:right="0" w:hanging="0"/>
      </w:pPr>
      <w:ins w:id="9" w:author="Unbekannter Autor" w:date="2015-11-20T15:15:00Z">
        <w:r>
          <w:rPr>
            <w:rFonts w:ascii="URW Bookman L" w:hAnsi="URW Bookman L"/>
            <w:b w:val="false"/>
            <w:bCs w:val="false"/>
            <w:sz w:val="20"/>
            <w:szCs w:val="20"/>
            <w:lang w:val="en-US"/>
          </w:rPr>
          <w:t>After completing the analysis ple</w:t>
        </w:r>
      </w:ins>
      <w:ins w:id="10" w:author="Unbekannter Autor" w:date="2015-11-20T15:16:00Z">
        <w:r>
          <w:rPr>
            <w:rFonts w:ascii="URW Bookman L" w:hAnsi="URW Bookman L"/>
            <w:b w:val="false"/>
            <w:bCs w:val="false"/>
            <w:sz w:val="20"/>
            <w:szCs w:val="20"/>
            <w:lang w:val="en-US"/>
          </w:rPr>
          <w:t xml:space="preserve">ase close the window in order to return to the EPT main window. </w:t>
        </w:r>
      </w:ins>
      <w:del w:id="11" w:author="Unbekannter Autor" w:date="2015-11-20T15:15:00Z">
        <w:r>
          <w:rPr>
            <w:rFonts w:ascii="URW Bookman L" w:hAnsi="URW Bookman L"/>
            <w:b/>
            <w:bCs/>
            <w:sz w:val="26"/>
            <w:szCs w:val="26"/>
            <w:lang w:val="en-US"/>
          </w:rPr>
          <w:delText>Wenn Sie die Analyse beendet haben, schließen Sie bitte das Fester, um zum Hauptfenster des EPT zurückzukehren</w:delText>
        </w:r>
      </w:del>
      <w:r>
        <w:br w:type="page"/>
      </w:r>
      <w:r/>
    </w:p>
    <w:p>
      <w:pPr>
        <w:pStyle w:val="Berschrift3"/>
        <w:numPr>
          <w:ilvl w:val="2"/>
          <w:numId w:val="1"/>
        </w:numPr>
        <w:rPr>
          <w:sz w:val="26"/>
          <w:b/>
          <w:sz w:val="26"/>
          <w:b/>
          <w:szCs w:val="26"/>
          <w:bCs/>
          <w:rFonts w:ascii="Liberation Sans" w:hAnsi="Liberation Sans" w:eastAsia="Droid Sans Fallback" w:cs="FreeSans"/>
          <w:color w:val="808080"/>
          <w:lang w:val="en-US"/>
        </w:rPr>
      </w:pPr>
      <w:r>
        <w:rPr>
          <w:b/>
          <w:bCs/>
          <w:sz w:val="26"/>
          <w:szCs w:val="26"/>
          <w:lang w:val="en-US"/>
        </w:rPr>
        <w:t>Exporting data</w:t>
      </w:r>
      <w:r/>
    </w:p>
    <w:p>
      <w:pPr>
        <w:pStyle w:val="Textkrper"/>
        <w:ind w:left="0" w:right="0" w:hanging="0"/>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ind w:left="0" w:right="0" w:hanging="0"/>
      </w:pPr>
      <w:r>
        <w:rPr>
          <w:rFonts w:ascii="URW Bookman L" w:hAnsi="URW Bookman L"/>
          <w:b w:val="false"/>
          <w:bCs w:val="false"/>
          <w:sz w:val="20"/>
          <w:szCs w:val="20"/>
          <w:lang w:val="en-US"/>
        </w:rPr>
        <w:t>T</w:t>
      </w:r>
      <w:r>
        <w:rPr>
          <w:rFonts w:ascii="URW Bookman L" w:hAnsi="URW Bookman L"/>
          <w:b w:val="false"/>
          <w:bCs w:val="false"/>
          <w:sz w:val="20"/>
          <w:szCs w:val="20"/>
          <w:lang w:val="en-US"/>
        </w:rPr>
        <w:t xml:space="preserve">he export function allows you to save all data in a separate file and to analyze it with a </w:t>
      </w:r>
      <w:r>
        <w:rPr>
          <w:rFonts w:ascii="URW Bookman L" w:hAnsi="URW Bookman L"/>
          <w:b w:val="false"/>
          <w:bCs w:val="false"/>
          <w:sz w:val="20"/>
          <w:szCs w:val="20"/>
          <w:lang w:val="en-US"/>
        </w:rPr>
        <w:t xml:space="preserve">standard </w:t>
      </w:r>
      <w:r>
        <w:rPr>
          <w:rFonts w:ascii="URW Bookman L" w:hAnsi="URW Bookman L"/>
          <w:b w:val="false"/>
          <w:bCs w:val="false"/>
          <w:sz w:val="20"/>
          <w:szCs w:val="20"/>
          <w:lang w:val="en-US"/>
        </w:rPr>
        <w:t xml:space="preserve">spreadsheet editor such as </w:t>
      </w:r>
      <w:r>
        <w:rPr>
          <w:rFonts w:ascii="URW Bookman L" w:hAnsi="URW Bookman L"/>
          <w:b w:val="false"/>
          <w:bCs w:val="false"/>
          <w:i/>
          <w:iCs/>
          <w:sz w:val="20"/>
          <w:szCs w:val="20"/>
          <w:lang w:val="en-US"/>
        </w:rPr>
        <w:t>Microsoft-Excel</w:t>
      </w:r>
      <w:r>
        <w:rPr>
          <w:rFonts w:ascii="URW Bookman L" w:hAnsi="URW Bookman L"/>
          <w:b w:val="false"/>
          <w:bCs w:val="false"/>
          <w:sz w:val="20"/>
          <w:szCs w:val="20"/>
          <w:lang w:val="en-US"/>
        </w:rPr>
        <w:t xml:space="preserve"> or </w:t>
      </w:r>
      <w:r>
        <w:rPr>
          <w:rFonts w:ascii="URW Bookman L" w:hAnsi="URW Bookman L"/>
          <w:b w:val="false"/>
          <w:bCs w:val="false"/>
          <w:i/>
          <w:iCs/>
          <w:sz w:val="20"/>
          <w:szCs w:val="20"/>
          <w:lang w:val="en-US"/>
        </w:rPr>
        <w:t>OpenOffice</w:t>
      </w:r>
      <w:r>
        <w:rPr>
          <w:rFonts w:ascii="URW Bookman L" w:hAnsi="URW Bookman L"/>
          <w:b w:val="false"/>
          <w:bCs w:val="false"/>
          <w:sz w:val="20"/>
          <w:szCs w:val="20"/>
          <w:lang w:val="en-US"/>
        </w:rPr>
        <w:t xml:space="preserve">. </w:t>
      </w:r>
      <w:r>
        <w:rPr>
          <w:rFonts w:ascii="URW Bookman L" w:hAnsi="URW Bookman L"/>
          <w:b w:val="false"/>
          <w:bCs w:val="false"/>
          <w:sz w:val="20"/>
          <w:szCs w:val="20"/>
          <w:lang w:val="en-US"/>
        </w:rPr>
        <w:t xml:space="preserve">Due to the restricted file management of mobile devices, this </w:t>
      </w:r>
      <w:r>
        <w:rPr>
          <w:rFonts w:ascii="URW Bookman L" w:hAnsi="URW Bookman L"/>
          <w:b w:val="false"/>
          <w:bCs w:val="false"/>
          <w:sz w:val="20"/>
          <w:szCs w:val="20"/>
          <w:lang w:val="en-US"/>
        </w:rPr>
        <w:t xml:space="preserve">function is only available on desktop versions of the EPT </w:t>
      </w:r>
      <w:r>
        <w:rPr>
          <w:rFonts w:ascii="URW Bookman L" w:hAnsi="URW Bookman L"/>
          <w:b w:val="false"/>
          <w:bCs w:val="false"/>
          <w:sz w:val="20"/>
          <w:szCs w:val="20"/>
          <w:lang w:val="en-US"/>
        </w:rPr>
        <w:t>(Windows, OS-X, Linux)</w:t>
      </w:r>
      <w:r>
        <w:rPr>
          <w:rFonts w:ascii="URW Bookman L" w:hAnsi="URW Bookman L"/>
          <w:b w:val="false"/>
          <w:bCs w:val="false"/>
          <w:sz w:val="20"/>
          <w:szCs w:val="20"/>
          <w:lang w:val="en-US"/>
        </w:rPr>
        <w:t xml:space="preserve">. </w:t>
      </w:r>
      <w:r/>
    </w:p>
    <w:p>
      <w:pPr>
        <w:pStyle w:val="Textkrper"/>
        <w:ind w:left="0" w:right="0" w:hanging="0"/>
      </w:pPr>
      <w:r>
        <w:rPr>
          <w:rFonts w:ascii="URW Bookman L" w:hAnsi="URW Bookman L"/>
          <w:b w:val="false"/>
          <w:bCs w:val="false"/>
          <w:sz w:val="20"/>
          <w:szCs w:val="20"/>
          <w:lang w:val="en-US"/>
        </w:rPr>
        <w:t>T</w:t>
      </w:r>
      <w:r>
        <w:rPr>
          <w:rFonts w:ascii="URW Bookman L" w:hAnsi="URW Bookman L"/>
          <w:b w:val="false"/>
          <w:bCs w:val="false"/>
          <w:sz w:val="20"/>
          <w:szCs w:val="20"/>
          <w:lang w:val="en-US"/>
        </w:rPr>
        <w:t xml:space="preserve">o export data please select  </w:t>
      </w:r>
      <w:r>
        <w:rPr>
          <w:rFonts w:ascii="URW Bookman L" w:hAnsi="URW Bookman L"/>
          <w:b w:val="false"/>
          <w:bCs w:val="false"/>
          <w:i/>
          <w:iCs/>
          <w:sz w:val="20"/>
          <w:szCs w:val="20"/>
          <w:lang w:val="en-US"/>
        </w:rPr>
        <w:t xml:space="preserve">File-Export </w:t>
      </w:r>
      <w:r>
        <w:rPr>
          <w:rFonts w:ascii="URW Bookman L" w:hAnsi="URW Bookman L"/>
          <w:b w:val="false"/>
          <w:bCs w:val="false"/>
          <w:sz w:val="20"/>
          <w:szCs w:val="20"/>
          <w:lang w:val="en-US"/>
        </w:rPr>
        <w:t xml:space="preserve"> from the menu. You will be asked for the location where you would like to store the exported file.</w:t>
      </w:r>
      <w:r/>
    </w:p>
    <w:p>
      <w:pPr>
        <w:pStyle w:val="Textkrper"/>
        <w:ind w:left="0" w:right="0" w:hanging="0"/>
        <w:jc w:val="both"/>
      </w:pPr>
      <w:r>
        <w:rPr/>
        <w:t>The date will be written in the well-known</w:t>
        <w:drawing>
          <wp:anchor behindDoc="0" distT="0" distB="0" distL="0" distR="0" simplePos="0" locked="0" layoutInCell="1" allowOverlap="1" relativeHeight="66">
            <wp:simplePos x="0" y="0"/>
            <wp:positionH relativeFrom="column">
              <wp:posOffset>1382395</wp:posOffset>
            </wp:positionH>
            <wp:positionV relativeFrom="paragraph">
              <wp:posOffset>1133475</wp:posOffset>
            </wp:positionV>
            <wp:extent cx="450850" cy="450850"/>
            <wp:effectExtent l="0" t="0" r="0" b="0"/>
            <wp:wrapSquare wrapText="largest"/>
            <wp:docPr id="6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descr=""/>
                    <pic:cNvPicPr>
                      <a:picLocks noChangeAspect="1" noChangeArrowheads="1"/>
                    </pic:cNvPicPr>
                  </pic:nvPicPr>
                  <pic:blipFill>
                    <a:blip r:embed="rId88"/>
                    <a:stretch>
                      <a:fillRect/>
                    </a:stretch>
                  </pic:blipFill>
                  <pic:spPr bwMode="auto">
                    <a:xfrm>
                      <a:off x="0" y="0"/>
                      <a:ext cx="450850" cy="450850"/>
                    </a:xfrm>
                    <a:prstGeom prst="rect">
                      <a:avLst/>
                    </a:prstGeom>
                    <a:noFill/>
                    <a:ln w="9525">
                      <a:noFill/>
                      <a:miter lim="800000"/>
                      <a:headEnd/>
                      <a:tailEnd/>
                    </a:ln>
                  </pic:spPr>
                </pic:pic>
              </a:graphicData>
            </a:graphic>
          </wp:anchor>
        </w:drawing>
        <w:drawing>
          <wp:anchor behindDoc="0" distT="0" distB="179705" distL="0" distR="179705" simplePos="0" locked="0" layoutInCell="1" allowOverlap="1" relativeHeight="67">
            <wp:simplePos x="0" y="0"/>
            <wp:positionH relativeFrom="column">
              <wp:posOffset>20320</wp:posOffset>
            </wp:positionH>
            <wp:positionV relativeFrom="paragraph">
              <wp:posOffset>0</wp:posOffset>
            </wp:positionV>
            <wp:extent cx="3051810" cy="1090930"/>
            <wp:effectExtent l="0" t="0" r="0" b="0"/>
            <wp:wrapSquare wrapText="largest"/>
            <wp:docPr id="6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descr=""/>
                    <pic:cNvPicPr>
                      <a:picLocks noChangeAspect="1" noChangeArrowheads="1"/>
                    </pic:cNvPicPr>
                  </pic:nvPicPr>
                  <pic:blipFill>
                    <a:blip r:embed="rId89"/>
                    <a:stretch>
                      <a:fillRect/>
                    </a:stretch>
                  </pic:blipFill>
                  <pic:spPr bwMode="auto">
                    <a:xfrm>
                      <a:off x="0" y="0"/>
                      <a:ext cx="3051810" cy="1090930"/>
                    </a:xfrm>
                    <a:prstGeom prst="rect">
                      <a:avLst/>
                    </a:prstGeom>
                    <a:noFill/>
                    <a:ln w="9525">
                      <a:noFill/>
                      <a:miter lim="800000"/>
                      <a:headEnd/>
                      <a:tailEnd/>
                    </a:ln>
                  </pic:spPr>
                </pic:pic>
              </a:graphicData>
            </a:graphic>
          </wp:anchor>
        </w:drawing>
      </w:r>
      <w:r>
        <w:rPr/>
        <w:t xml:space="preserve"> *.csv </w:t>
      </w:r>
      <w:r>
        <w:rPr/>
        <w:t>f</w:t>
      </w:r>
      <w:r>
        <w:rPr/>
        <w:t>ormat (</w:t>
      </w:r>
      <w:r>
        <w:rPr/>
        <w:t>csv=</w:t>
      </w:r>
      <w:r>
        <w:rPr/>
        <w:t xml:space="preserve">comma-separated value). </w:t>
      </w:r>
      <w:r>
        <w:rPr/>
        <w:t>This is just a table in a simple unformatted text file</w:t>
      </w:r>
      <w:del w:id="12" w:author="Unbekannter Autor" w:date="2015-11-20T15:16:00Z">
        <w:r>
          <w:rPr/>
          <w:delText xml:space="preserve"> in</w:delText>
        </w:r>
      </w:del>
      <w:r>
        <w:rPr/>
        <w:t xml:space="preserve"> which can be read by a large variety of data analysis tools, including </w:t>
      </w:r>
      <w:r>
        <w:rPr>
          <w:i/>
          <w:iCs/>
        </w:rPr>
        <w:t>Microsoft Excel</w:t>
      </w:r>
      <w:r>
        <w:rPr/>
        <w:t xml:space="preserve"> and </w:t>
      </w:r>
      <w:r>
        <w:rPr>
          <w:i/>
          <w:iCs/>
        </w:rPr>
        <w:t>Open</w:t>
        <w:softHyphen/>
        <w:t>Office.</w:t>
      </w:r>
      <w:r/>
    </w:p>
    <w:p>
      <w:pPr>
        <w:pStyle w:val="Textkrper"/>
        <w:ind w:left="0" w:right="0" w:hanging="0"/>
        <w:jc w:val="both"/>
        <w:rPr>
          <w:sz w:val="20"/>
          <w:b w:val="false"/>
          <w:sz w:val="21"/>
          <w:rFonts w:ascii="URW Bookman L" w:hAnsi="URW Bookman L"/>
          <w:lang w:val="en-US"/>
        </w:rPr>
      </w:pPr>
      <w:r>
        <w:rPr/>
      </w:r>
      <w:r/>
    </w:p>
    <w:p>
      <w:pPr>
        <w:pStyle w:val="Textkrper"/>
        <w:ind w:left="0" w:right="0" w:hanging="0"/>
        <w:jc w:val="center"/>
        <w:rPr>
          <w:sz w:val="20"/>
          <w:b w:val="false"/>
          <w:sz w:val="21"/>
          <w:rFonts w:ascii="URW Bookman L" w:hAnsi="URW Bookman L"/>
          <w:lang w:val="en-US"/>
        </w:rPr>
      </w:pPr>
      <w:r>
        <w:rPr/>
      </w:r>
      <w:r/>
    </w:p>
    <w:p>
      <w:pPr>
        <w:pStyle w:val="Berschrift3"/>
        <w:numPr>
          <w:ilvl w:val="2"/>
          <w:numId w:val="1"/>
        </w:numPr>
        <w:ind w:left="0" w:right="0" w:hanging="0"/>
        <w:rPr>
          <w:sz w:val="26"/>
          <w:b/>
          <w:sz w:val="26"/>
          <w:b/>
          <w:szCs w:val="26"/>
          <w:bCs/>
          <w:rFonts w:ascii="Liberation Sans" w:hAnsi="Liberation Sans" w:eastAsia="Droid Sans Fallback" w:cs="FreeSans"/>
          <w:color w:val="808080"/>
          <w:lang w:val="en-US"/>
        </w:rPr>
      </w:pPr>
      <w:r>
        <w:rPr>
          <w:b/>
          <w:bCs/>
          <w:sz w:val="26"/>
          <w:szCs w:val="26"/>
          <w:lang w:val="en-US"/>
        </w:rPr>
        <w:drawing>
          <wp:anchor behindDoc="0" distT="0" distB="0" distL="0" distR="0" simplePos="0" locked="0" layoutInCell="1" allowOverlap="1" relativeHeight="52">
            <wp:simplePos x="0" y="0"/>
            <wp:positionH relativeFrom="column">
              <wp:posOffset>0</wp:posOffset>
            </wp:positionH>
            <wp:positionV relativeFrom="paragraph">
              <wp:posOffset>-74930</wp:posOffset>
            </wp:positionV>
            <wp:extent cx="6120130" cy="1424305"/>
            <wp:effectExtent l="0" t="0" r="0" b="0"/>
            <wp:wrapSquare wrapText="largest"/>
            <wp:docPr id="6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descr=""/>
                    <pic:cNvPicPr>
                      <a:picLocks noChangeAspect="1" noChangeArrowheads="1"/>
                    </pic:cNvPicPr>
                  </pic:nvPicPr>
                  <pic:blipFill>
                    <a:blip r:embed="rId90"/>
                    <a:stretch>
                      <a:fillRect/>
                    </a:stretch>
                  </pic:blipFill>
                  <pic:spPr bwMode="auto">
                    <a:xfrm>
                      <a:off x="0" y="0"/>
                      <a:ext cx="6120130" cy="1424305"/>
                    </a:xfrm>
                    <a:prstGeom prst="rect">
                      <a:avLst/>
                    </a:prstGeom>
                    <a:noFill/>
                    <a:ln w="9525">
                      <a:noFill/>
                      <a:miter lim="800000"/>
                      <a:headEnd/>
                      <a:tailEnd/>
                    </a:ln>
                  </pic:spPr>
                </pic:pic>
              </a:graphicData>
            </a:graphic>
          </wp:anchor>
        </w:drawing>
      </w:r>
      <w:r/>
    </w:p>
    <w:p>
      <w:pPr>
        <w:pStyle w:val="Berschrift3"/>
        <w:numPr>
          <w:ilvl w:val="2"/>
          <w:numId w:val="1"/>
        </w:numPr>
        <w:ind w:left="0" w:right="0" w:hanging="0"/>
        <w:rPr>
          <w:sz w:val="26"/>
          <w:b/>
          <w:sz w:val="26"/>
          <w:b/>
          <w:szCs w:val="26"/>
          <w:bCs/>
          <w:rFonts w:ascii="Liberation Sans" w:hAnsi="Liberation Sans" w:eastAsia="Droid Sans Fallback" w:cs="FreeSans"/>
          <w:color w:val="808080"/>
          <w:lang w:val="en-US"/>
        </w:rPr>
      </w:pPr>
      <w:r>
        <w:rPr>
          <w:b/>
          <w:bCs/>
          <w:sz w:val="26"/>
          <w:szCs w:val="26"/>
          <w:lang w:val="en-US"/>
        </w:rPr>
        <w:t>Dropbox</w:t>
      </w:r>
      <w:r/>
    </w:p>
    <w:p>
      <w:pPr>
        <w:pStyle w:val="Textkrper"/>
        <w:ind w:left="0" w:right="0" w:hanging="0"/>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ind w:left="0" w:right="0" w:hanging="0"/>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t>EPT files can be exchanged quite easily via Dropbox®. Once you have uploaded a file to Dropbox, you can directly double-click it or send it to the EPT and it will open automatically. This allows you, for example, to transfer an ept file from your desktop to your iPad or you Android device. The opposite direction, however, is currently not yet supported.</w:t>
      </w:r>
      <w:r/>
    </w:p>
    <w:p>
      <w:pPr>
        <w:pStyle w:val="Textkrper"/>
        <w:ind w:left="0" w:right="0" w:hanging="0"/>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Berschrift2"/>
        <w:numPr>
          <w:ilvl w:val="1"/>
          <w:numId w:val="1"/>
        </w:numPr>
        <w:rPr>
          <w:sz w:val="32"/>
          <w:b/>
          <w:sz w:val="32"/>
          <w:b/>
          <w:szCs w:val="32"/>
          <w:bCs/>
          <w:rFonts w:ascii="Liberation Sans" w:hAnsi="Liberation Sans" w:eastAsia="Droid Sans Fallback" w:cs="FreeSans"/>
          <w:lang w:val="en-US"/>
        </w:rPr>
      </w:pPr>
      <w:bookmarkStart w:id="36" w:name="__RefHeading__2539_640163051"/>
      <w:bookmarkEnd w:id="36"/>
      <w:r>
        <w:rPr>
          <w:lang w:val="en-US"/>
        </w:rPr>
        <w:t>C: Frequently asked questions</w:t>
      </w:r>
      <w:r/>
    </w:p>
    <w:p>
      <w:pPr>
        <w:pStyle w:val="Textkrper"/>
        <w:ind w:left="0" w:right="0" w:hanging="0"/>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numPr>
          <w:ilvl w:val="0"/>
          <w:numId w:val="12"/>
        </w:numPr>
        <w:jc w:val="both"/>
      </w:pPr>
      <w:r>
        <w:rPr>
          <w:rFonts w:ascii="URW Bookman L" w:hAnsi="URW Bookman L"/>
          <w:b/>
          <w:bCs/>
          <w:sz w:val="20"/>
          <w:szCs w:val="20"/>
          <w:lang w:val="en-US"/>
        </w:rPr>
        <w:t xml:space="preserve">What is the </w:t>
      </w:r>
      <w:r>
        <w:rPr>
          <w:rFonts w:ascii="URW Bookman L" w:hAnsi="URW Bookman L"/>
          <w:b/>
          <w:bCs/>
          <w:sz w:val="20"/>
          <w:szCs w:val="20"/>
          <w:lang w:val="en-US"/>
        </w:rPr>
        <w:t xml:space="preserve">frequency </w:t>
      </w:r>
      <w:r>
        <w:rPr>
          <w:rFonts w:ascii="URW Bookman L" w:hAnsi="URW Bookman L"/>
          <w:b/>
          <w:bCs/>
          <w:sz w:val="20"/>
          <w:szCs w:val="20"/>
          <w:lang w:val="en-US"/>
        </w:rPr>
        <w:t>resolution of the EPT?</w:t>
      </w:r>
      <w:r/>
    </w:p>
    <w:p>
      <w:pPr>
        <w:pStyle w:val="Textkrper"/>
        <w:numPr>
          <w:ilvl w:val="0"/>
          <w:numId w:val="0"/>
        </w:numPr>
        <w:jc w:val="both"/>
      </w:pPr>
      <w:r>
        <w:rPr>
          <w:rFonts w:ascii="URW Bookman L" w:hAnsi="URW Bookman L"/>
          <w:b w:val="false"/>
          <w:bCs w:val="false"/>
          <w:sz w:val="20"/>
          <w:szCs w:val="20"/>
          <w:lang w:val="en-US"/>
        </w:rPr>
        <w:t>The EPT works internally with a resolution of 1 cent. We</w:t>
      </w:r>
      <w:r>
        <w:rPr>
          <w:rFonts w:ascii="URW Bookman L" w:hAnsi="URW Bookman L"/>
          <w:b w:val="false"/>
          <w:bCs w:val="false"/>
          <w:sz w:val="20"/>
          <w:szCs w:val="20"/>
          <w:lang w:val="en-US"/>
        </w:rPr>
        <w:t xml:space="preserve"> decided to use this resolution because the recorded spectral lines have a width of the same order of magnitude. </w:t>
      </w:r>
      <w:r>
        <w:rPr>
          <w:rFonts w:ascii="URW Bookman L" w:hAnsi="URW Bookman L"/>
          <w:b w:val="false"/>
          <w:bCs w:val="false"/>
          <w:sz w:val="20"/>
          <w:szCs w:val="20"/>
          <w:lang w:val="en-US"/>
        </w:rPr>
        <w:t>S</w:t>
      </w:r>
      <w:r>
        <w:rPr>
          <w:rFonts w:ascii="URW Bookman L" w:hAnsi="URW Bookman L"/>
          <w:b w:val="false"/>
          <w:bCs w:val="false"/>
          <w:sz w:val="20"/>
          <w:szCs w:val="20"/>
          <w:lang w:val="en-US"/>
        </w:rPr>
        <w:t xml:space="preserve">ome ETDs use </w:t>
      </w:r>
      <w:r>
        <w:rPr>
          <w:rFonts w:ascii="URW Bookman L" w:hAnsi="URW Bookman L"/>
          <w:b w:val="false"/>
          <w:bCs w:val="false"/>
          <w:sz w:val="20"/>
          <w:szCs w:val="20"/>
          <w:lang w:val="en-US"/>
        </w:rPr>
        <w:t>resolutions down to 0.</w:t>
      </w:r>
      <w:r>
        <w:rPr>
          <w:rFonts w:ascii="URW Bookman L" w:hAnsi="URW Bookman L"/>
          <w:b w:val="false"/>
          <w:bCs w:val="false"/>
          <w:sz w:val="20"/>
          <w:szCs w:val="20"/>
          <w:lang w:val="en-US"/>
        </w:rPr>
        <w:t>2, but we do not understand how such a high resolution can be obtained.</w:t>
      </w:r>
      <w:r/>
    </w:p>
    <w:p>
      <w:pPr>
        <w:pStyle w:val="Textkrper"/>
        <w:numPr>
          <w:ilvl w:val="0"/>
          <w:numId w:val="0"/>
        </w:numPr>
        <w:jc w:val="both"/>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numPr>
          <w:ilvl w:val="0"/>
          <w:numId w:val="12"/>
        </w:numPr>
        <w:jc w:val="left"/>
      </w:pPr>
      <w:r>
        <w:rPr>
          <w:rFonts w:ascii="URW Bookman L" w:hAnsi="URW Bookman L"/>
          <w:b/>
          <w:bCs/>
          <w:sz w:val="20"/>
          <w:szCs w:val="20"/>
          <w:lang w:val="en-US"/>
        </w:rPr>
        <w:t>W</w:t>
      </w:r>
      <w:r>
        <w:rPr>
          <w:rFonts w:ascii="URW Bookman L" w:hAnsi="URW Bookman L"/>
          <w:b/>
          <w:bCs/>
          <w:sz w:val="20"/>
          <w:szCs w:val="20"/>
          <w:lang w:val="en-US"/>
        </w:rPr>
        <w:t>hat about historical temperaments?</w:t>
      </w:r>
      <w:r/>
    </w:p>
    <w:p>
      <w:pPr>
        <w:pStyle w:val="Textkrper"/>
        <w:numPr>
          <w:ilvl w:val="0"/>
          <w:numId w:val="0"/>
        </w:numPr>
        <w:jc w:val="left"/>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t xml:space="preserve">The entropy minimizer treats all keys on equal footing. This means that it generates a tune that is close to the equal temperament. We have not yet understood how to treat historical temperaments in this setting. </w:t>
      </w:r>
      <w:r/>
    </w:p>
    <w:p>
      <w:pPr>
        <w:pStyle w:val="Textkrper"/>
        <w:numPr>
          <w:ilvl w:val="0"/>
          <w:numId w:val="0"/>
        </w:numPr>
        <w:jc w:val="left"/>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numPr>
          <w:ilvl w:val="0"/>
          <w:numId w:val="12"/>
        </w:numPr>
        <w:jc w:val="left"/>
      </w:pPr>
      <w:r>
        <w:rPr>
          <w:rFonts w:ascii="URW Bookman L" w:hAnsi="URW Bookman L"/>
          <w:b/>
          <w:bCs/>
          <w:sz w:val="20"/>
          <w:szCs w:val="20"/>
          <w:lang w:val="en-US"/>
        </w:rPr>
        <w:t xml:space="preserve">Are octaves </w:t>
      </w:r>
      <w:r>
        <w:rPr>
          <w:rFonts w:ascii="URW Bookman L" w:hAnsi="URW Bookman L"/>
          <w:b/>
          <w:bCs/>
          <w:sz w:val="20"/>
          <w:szCs w:val="20"/>
          <w:lang w:val="en-US"/>
        </w:rPr>
        <w:t xml:space="preserve">tuned </w:t>
      </w:r>
      <w:r>
        <w:rPr>
          <w:rFonts w:ascii="URW Bookman L" w:hAnsi="URW Bookman L"/>
          <w:b/>
          <w:bCs/>
          <w:sz w:val="20"/>
          <w:szCs w:val="20"/>
          <w:lang w:val="en-US"/>
        </w:rPr>
        <w:t>pure?</w:t>
        <w:br/>
      </w:r>
      <w:r>
        <w:rPr>
          <w:rFonts w:ascii="URW Bookman L" w:hAnsi="URW Bookman L"/>
          <w:b w:val="false"/>
          <w:bCs w:val="false"/>
          <w:sz w:val="20"/>
          <w:szCs w:val="20"/>
          <w:lang w:val="en-US"/>
        </w:rPr>
        <w:t>No. Octaves are treated by the entropy minimizer like any other interval. If it is advantageous for the tuning as a whole, the EPT will tolerate beating octaves.</w:t>
      </w:r>
      <w:r/>
    </w:p>
    <w:p>
      <w:pPr>
        <w:pStyle w:val="Textkrper"/>
        <w:numPr>
          <w:ilvl w:val="0"/>
          <w:numId w:val="0"/>
        </w:numPr>
        <w:jc w:val="left"/>
        <w:rPr>
          <w:sz w:val="20"/>
          <w:b/>
          <w:sz w:val="18"/>
          <w:b/>
          <w:szCs w:val="20"/>
          <w:bCs/>
          <w:rFonts w:ascii="URW Bookman L" w:hAnsi="URW Bookman L"/>
          <w:lang w:val="en-US"/>
        </w:rPr>
      </w:pPr>
      <w:r>
        <w:rPr>
          <w:rFonts w:ascii="URW Bookman L" w:hAnsi="URW Bookman L"/>
          <w:b/>
          <w:bCs/>
          <w:sz w:val="20"/>
          <w:szCs w:val="20"/>
          <w:lang w:val="en-US"/>
        </w:rPr>
      </w:r>
      <w:r/>
    </w:p>
    <w:p>
      <w:pPr>
        <w:pStyle w:val="Textkrper"/>
        <w:numPr>
          <w:ilvl w:val="0"/>
          <w:numId w:val="12"/>
        </w:numPr>
        <w:jc w:val="both"/>
        <w:rPr>
          <w:sz w:val="20"/>
          <w:b/>
          <w:sz w:val="18"/>
          <w:b/>
          <w:szCs w:val="20"/>
          <w:bCs/>
          <w:rFonts w:ascii="URW Bookman L" w:hAnsi="URW Bookman L"/>
          <w:lang w:val="en-US"/>
        </w:rPr>
      </w:pPr>
      <w:r>
        <w:rPr>
          <w:rFonts w:ascii="URW Bookman L" w:hAnsi="URW Bookman L"/>
          <w:b/>
          <w:bCs/>
          <w:sz w:val="20"/>
          <w:szCs w:val="20"/>
          <w:lang w:val="en-US"/>
        </w:rPr>
        <w:t>What kind of temperament does the EPT produce?</w:t>
      </w:r>
      <w:r/>
    </w:p>
    <w:p>
      <w:pPr>
        <w:pStyle w:val="Textkrper"/>
        <w:numPr>
          <w:ilvl w:val="0"/>
          <w:numId w:val="0"/>
        </w:numPr>
        <w:jc w:val="left"/>
      </w:pPr>
      <w:r>
        <w:rPr>
          <w:rFonts w:ascii="URW Bookman L" w:hAnsi="URW Bookman L"/>
          <w:b w:val="false"/>
          <w:bCs w:val="false"/>
          <w:sz w:val="20"/>
          <w:szCs w:val="20"/>
          <w:lang w:val="en-US"/>
        </w:rPr>
        <w:t>G</w:t>
      </w:r>
      <w:r>
        <w:rPr>
          <w:rFonts w:ascii="URW Bookman L" w:hAnsi="URW Bookman L"/>
          <w:b w:val="false"/>
          <w:bCs w:val="false"/>
          <w:sz w:val="20"/>
          <w:szCs w:val="20"/>
          <w:lang w:val="en-US"/>
        </w:rPr>
        <w:t xml:space="preserve">ood question. We don’t know exactly. Certainly we get something close to the equal temperament. The entropy minimizer is written in a way that all tones are treated on equal footing. Therefore, there is no in-built preference for a particular key. </w:t>
      </w:r>
      <w:r/>
    </w:p>
    <w:p>
      <w:pPr>
        <w:pStyle w:val="Textkrper"/>
        <w:numPr>
          <w:ilvl w:val="0"/>
          <w:numId w:val="0"/>
        </w:numPr>
        <w:jc w:val="left"/>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numPr>
          <w:ilvl w:val="0"/>
          <w:numId w:val="12"/>
        </w:numPr>
        <w:jc w:val="left"/>
        <w:rPr>
          <w:sz w:val="20"/>
          <w:b/>
          <w:sz w:val="18"/>
          <w:b/>
          <w:szCs w:val="20"/>
          <w:bCs/>
          <w:rFonts w:ascii="URW Bookman L" w:hAnsi="URW Bookman L"/>
          <w:lang w:val="en-US"/>
        </w:rPr>
      </w:pPr>
      <w:r>
        <w:rPr>
          <w:rFonts w:ascii="URW Bookman L" w:hAnsi="URW Bookman L"/>
          <w:b/>
          <w:bCs/>
          <w:sz w:val="20"/>
          <w:szCs w:val="20"/>
          <w:lang w:val="en-US"/>
        </w:rPr>
        <w:t>There is only a single minimum of the entropy. If so, why does the algorithm generate again and again different tuning curves?</w:t>
      </w:r>
      <w:r/>
    </w:p>
    <w:p>
      <w:pPr>
        <w:pStyle w:val="Textkrper"/>
        <w:numPr>
          <w:ilvl w:val="0"/>
          <w:numId w:val="0"/>
        </w:numPr>
        <w:jc w:val="both"/>
      </w:pPr>
      <w:r>
        <w:rPr>
          <w:rFonts w:ascii="URW Bookman L" w:hAnsi="URW Bookman L"/>
          <w:b w:val="false"/>
          <w:bCs w:val="false"/>
          <w:i w:val="false"/>
          <w:iCs w:val="false"/>
          <w:sz w:val="20"/>
          <w:szCs w:val="20"/>
          <w:lang w:val="en-US"/>
        </w:rPr>
        <w:t xml:space="preserve">Entropy is like the surface of a mountain in an 88-dimensional space. The algorithm searches for a </w:t>
      </w:r>
      <w:r>
        <w:rPr>
          <w:rFonts w:ascii="URW Bookman L" w:hAnsi="URW Bookman L"/>
          <w:b w:val="false"/>
          <w:bCs w:val="false"/>
          <w:i w:val="false"/>
          <w:iCs w:val="false"/>
          <w:sz w:val="20"/>
          <w:szCs w:val="20"/>
          <w:lang w:val="en-US"/>
        </w:rPr>
        <w:t xml:space="preserve">local </w:t>
      </w:r>
      <w:r>
        <w:rPr>
          <w:rFonts w:ascii="URW Bookman L" w:hAnsi="URW Bookman L"/>
          <w:b w:val="false"/>
          <w:bCs w:val="false"/>
          <w:i w:val="false"/>
          <w:iCs w:val="false"/>
          <w:sz w:val="20"/>
          <w:szCs w:val="20"/>
          <w:lang w:val="en-US"/>
        </w:rPr>
        <w:t xml:space="preserve">minimum in this </w:t>
      </w:r>
      <w:r>
        <w:rPr>
          <w:rFonts w:ascii="URW Bookman L" w:hAnsi="URW Bookman L"/>
          <w:b w:val="false"/>
          <w:bCs w:val="false"/>
          <w:i w:val="false"/>
          <w:iCs w:val="false"/>
          <w:sz w:val="20"/>
          <w:szCs w:val="20"/>
          <w:lang w:val="en-US"/>
        </w:rPr>
        <w:t xml:space="preserve">complex </w:t>
      </w:r>
      <w:r>
        <w:rPr>
          <w:rFonts w:ascii="URW Bookman L" w:hAnsi="URW Bookman L"/>
          <w:b w:val="false"/>
          <w:bCs w:val="false"/>
          <w:i w:val="false"/>
          <w:iCs w:val="false"/>
          <w:sz w:val="20"/>
          <w:szCs w:val="20"/>
          <w:lang w:val="en-US"/>
        </w:rPr>
        <w:t xml:space="preserve">landscape, basically running downwards by means of a random search strategy. The algorithm therefore finds </w:t>
      </w:r>
      <w:r>
        <w:rPr>
          <w:rFonts w:ascii="URW Bookman L" w:hAnsi="URW Bookman L"/>
          <w:b w:val="false"/>
          <w:bCs w:val="false"/>
          <w:i w:val="false"/>
          <w:iCs w:val="false"/>
          <w:sz w:val="20"/>
          <w:szCs w:val="20"/>
          <w:lang w:val="en-US"/>
        </w:rPr>
        <w:t>one of the</w:t>
      </w:r>
      <w:r>
        <w:rPr>
          <w:rFonts w:ascii="URW Bookman L" w:hAnsi="URW Bookman L"/>
          <w:b w:val="false"/>
          <w:bCs w:val="false"/>
          <w:i w:val="false"/>
          <w:iCs w:val="false"/>
          <w:sz w:val="20"/>
          <w:szCs w:val="20"/>
          <w:lang w:val="en-US"/>
        </w:rPr>
        <w:t xml:space="preserve"> local minim</w:t>
      </w:r>
      <w:r>
        <w:rPr>
          <w:rFonts w:ascii="URW Bookman L" w:hAnsi="URW Bookman L"/>
          <w:b w:val="false"/>
          <w:bCs w:val="false"/>
          <w:i w:val="false"/>
          <w:iCs w:val="false"/>
          <w:sz w:val="20"/>
          <w:szCs w:val="20"/>
          <w:lang w:val="en-US"/>
        </w:rPr>
        <w:t>a</w:t>
      </w:r>
      <w:r>
        <w:rPr>
          <w:rFonts w:ascii="URW Bookman L" w:hAnsi="URW Bookman L"/>
          <w:b w:val="false"/>
          <w:bCs w:val="false"/>
          <w:i w:val="false"/>
          <w:iCs w:val="false"/>
          <w:sz w:val="20"/>
          <w:szCs w:val="20"/>
          <w:lang w:val="en-US"/>
        </w:rPr>
        <w:t>, not the global one.</w:t>
      </w:r>
      <w:r/>
    </w:p>
    <w:p>
      <w:pPr>
        <w:pStyle w:val="Textkrper"/>
        <w:numPr>
          <w:ilvl w:val="0"/>
          <w:numId w:val="0"/>
        </w:numPr>
        <w:jc w:val="both"/>
        <w:rPr>
          <w:sz w:val="20"/>
          <w:i w:val="false"/>
          <w:b w:val="false"/>
          <w:sz w:val="18"/>
          <w:i w:val="false"/>
          <w:b w:val="false"/>
          <w:szCs w:val="20"/>
          <w:iCs w:val="false"/>
          <w:bCs w:val="false"/>
          <w:rFonts w:ascii="URW Bookman L" w:hAnsi="URW Bookman L"/>
          <w:lang w:val="en-US"/>
        </w:rPr>
      </w:pPr>
      <w:r>
        <w:rPr>
          <w:rFonts w:ascii="URW Bookman L" w:hAnsi="URW Bookman L"/>
          <w:b w:val="false"/>
          <w:bCs w:val="false"/>
          <w:i w:val="false"/>
          <w:iCs w:val="false"/>
          <w:sz w:val="20"/>
          <w:szCs w:val="20"/>
          <w:lang w:val="en-US"/>
        </w:rPr>
      </w:r>
      <w:r/>
    </w:p>
    <w:p>
      <w:pPr>
        <w:pStyle w:val="Textkrper"/>
        <w:numPr>
          <w:ilvl w:val="0"/>
          <w:numId w:val="12"/>
        </w:numPr>
        <w:jc w:val="left"/>
      </w:pPr>
      <w:r>
        <w:rPr>
          <w:rFonts w:ascii="URW Bookman L" w:hAnsi="URW Bookman L"/>
          <w:b/>
          <w:bCs/>
          <w:sz w:val="20"/>
          <w:szCs w:val="20"/>
          <w:lang w:val="en-US"/>
        </w:rPr>
        <w:t xml:space="preserve">Does the </w:t>
      </w:r>
      <w:r>
        <w:rPr>
          <w:rFonts w:ascii="URW Bookman L" w:hAnsi="URW Bookman L"/>
          <w:b/>
          <w:bCs/>
          <w:sz w:val="20"/>
          <w:szCs w:val="20"/>
          <w:lang w:val="en-US"/>
        </w:rPr>
        <w:t>entropy minimizer</w:t>
      </w:r>
      <w:r>
        <w:rPr>
          <w:rFonts w:ascii="URW Bookman L" w:hAnsi="URW Bookman L"/>
          <w:b/>
          <w:bCs/>
          <w:sz w:val="20"/>
          <w:szCs w:val="20"/>
          <w:lang w:val="en-US"/>
        </w:rPr>
        <w:t xml:space="preserve"> use true or artificial random numbers ?</w:t>
      </w:r>
      <w:r/>
    </w:p>
    <w:p>
      <w:pPr>
        <w:pStyle w:val="Textkrper"/>
        <w:numPr>
          <w:ilvl w:val="0"/>
          <w:numId w:val="0"/>
        </w:numPr>
        <w:jc w:val="both"/>
      </w:pPr>
      <w:r>
        <w:rPr>
          <w:rFonts w:ascii="URW Bookman L" w:hAnsi="URW Bookman L"/>
          <w:b w:val="false"/>
          <w:bCs w:val="false"/>
          <w:sz w:val="20"/>
          <w:szCs w:val="20"/>
          <w:lang w:val="en-US"/>
        </w:rPr>
        <w:t xml:space="preserve">The entropy minimizer is initialized with a true random number which is generated internally on the basis of mouse moves and similar events. Starting with this seed we generate pseudo random numbers of high quality using a Mersenne-Twister algorithm. The actual sequence of these random numbers is always different, hence the computation results are not reproducible. </w:t>
      </w:r>
      <w:r>
        <w:rPr>
          <w:rFonts w:ascii="URW Bookman L" w:hAnsi="URW Bookman L"/>
          <w:b w:val="false"/>
          <w:bCs w:val="false"/>
          <w:sz w:val="20"/>
          <w:szCs w:val="20"/>
          <w:lang w:val="en-US"/>
        </w:rPr>
        <w:t>One could of course use the same seed in all runs, but doing so one would disguise the random nature of the algorithm</w:t>
      </w:r>
      <w:r/>
    </w:p>
    <w:p>
      <w:pPr>
        <w:pStyle w:val="Textkrper"/>
        <w:numPr>
          <w:ilvl w:val="0"/>
          <w:numId w:val="0"/>
        </w:numPr>
        <w:jc w:val="both"/>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numPr>
          <w:ilvl w:val="0"/>
          <w:numId w:val="12"/>
        </w:numPr>
        <w:jc w:val="left"/>
      </w:pPr>
      <w:r>
        <w:rPr>
          <w:rFonts w:ascii="URW Bookman L" w:hAnsi="URW Bookman L"/>
          <w:b/>
          <w:bCs/>
          <w:sz w:val="20"/>
          <w:szCs w:val="20"/>
          <w:lang w:val="en-US"/>
        </w:rPr>
        <w:t xml:space="preserve">How </w:t>
      </w:r>
      <w:r>
        <w:rPr>
          <w:rFonts w:ascii="URW Bookman L" w:hAnsi="URW Bookman L"/>
          <w:b/>
          <w:bCs/>
          <w:sz w:val="20"/>
          <w:szCs w:val="20"/>
          <w:lang w:val="en-US"/>
        </w:rPr>
        <w:t>does the EPT</w:t>
      </w:r>
      <w:r>
        <w:rPr>
          <w:rFonts w:ascii="URW Bookman L" w:hAnsi="URW Bookman L"/>
          <w:b/>
          <w:bCs/>
          <w:sz w:val="20"/>
          <w:szCs w:val="20"/>
          <w:lang w:val="en-US"/>
        </w:rPr>
        <w:t xml:space="preserve"> recognize the frequency in the tuning mode?</w:t>
      </w:r>
      <w:r/>
    </w:p>
    <w:p>
      <w:pPr>
        <w:pStyle w:val="Textkrper"/>
        <w:numPr>
          <w:ilvl w:val="0"/>
          <w:numId w:val="0"/>
        </w:numPr>
        <w:jc w:val="both"/>
      </w:pPr>
      <w:r>
        <w:rPr>
          <w:rFonts w:ascii="URW Bookman L" w:hAnsi="URW Bookman L"/>
          <w:b w:val="false"/>
          <w:bCs w:val="false"/>
          <w:sz w:val="20"/>
          <w:szCs w:val="20"/>
          <w:lang w:val="en-US"/>
        </w:rPr>
        <w:t xml:space="preserve">The frequency spectrum of the audio signal, which is linear in the frequency, is logarithmically reorganized in bins with a width of 1 cent. </w:t>
      </w:r>
      <w:r>
        <w:rPr>
          <w:rFonts w:ascii="URW Bookman L" w:hAnsi="URW Bookman L"/>
          <w:b w:val="false"/>
          <w:bCs w:val="false"/>
          <w:sz w:val="20"/>
          <w:szCs w:val="20"/>
          <w:lang w:val="en-US"/>
        </w:rPr>
        <w:t xml:space="preserve">The </w:t>
      </w:r>
      <w:r>
        <w:rPr>
          <w:rFonts w:ascii="URW Bookman L" w:hAnsi="URW Bookman L"/>
          <w:b w:val="false"/>
          <w:bCs w:val="false"/>
          <w:sz w:val="20"/>
          <w:szCs w:val="20"/>
          <w:lang w:val="en-US"/>
        </w:rPr>
        <w:t xml:space="preserve">tuning </w:t>
      </w:r>
      <w:r>
        <w:rPr>
          <w:rFonts w:ascii="URW Bookman L" w:hAnsi="URW Bookman L"/>
          <w:b w:val="false"/>
          <w:bCs w:val="false"/>
          <w:sz w:val="20"/>
          <w:szCs w:val="20"/>
          <w:lang w:val="en-US"/>
        </w:rPr>
        <w:t xml:space="preserve">display </w:t>
      </w:r>
      <w:r>
        <w:rPr>
          <w:rFonts w:ascii="URW Bookman L" w:hAnsi="URW Bookman L"/>
          <w:b w:val="false"/>
          <w:bCs w:val="false"/>
          <w:sz w:val="20"/>
          <w:szCs w:val="20"/>
          <w:lang w:val="en-US"/>
        </w:rPr>
        <w:t xml:space="preserve">in the upper right corner </w:t>
      </w:r>
      <w:r>
        <w:rPr>
          <w:rFonts w:ascii="URW Bookman L" w:hAnsi="URW Bookman L"/>
          <w:b w:val="false"/>
          <w:bCs w:val="false"/>
          <w:sz w:val="20"/>
          <w:szCs w:val="20"/>
          <w:lang w:val="en-US"/>
        </w:rPr>
        <w:t xml:space="preserve">shows the </w:t>
      </w:r>
      <w:r>
        <w:rPr>
          <w:rFonts w:ascii="URW Bookman L" w:hAnsi="URW Bookman L"/>
          <w:b w:val="false"/>
          <w:bCs w:val="false"/>
          <w:i/>
          <w:iCs/>
          <w:sz w:val="20"/>
          <w:szCs w:val="20"/>
          <w:lang w:val="en-US"/>
        </w:rPr>
        <w:t>convolution quotient</w:t>
      </w:r>
      <w:r>
        <w:rPr>
          <w:rFonts w:ascii="URW Bookman L" w:hAnsi="URW Bookman L"/>
          <w:b w:val="false"/>
          <w:bCs w:val="false"/>
          <w:sz w:val="20"/>
          <w:szCs w:val="20"/>
          <w:lang w:val="en-US"/>
        </w:rPr>
        <w:t xml:space="preserve"> of the recorded and the actual signal (the inverse Fourier transform of the quotient of the Fourier transforms of the recorded and the actual sound) in the logarithmic representation. This means that </w:t>
      </w:r>
      <w:r>
        <w:rPr>
          <w:rFonts w:ascii="URW Bookman L" w:hAnsi="URW Bookman L"/>
          <w:b w:val="false"/>
          <w:bCs w:val="false"/>
          <w:i/>
          <w:iCs/>
          <w:sz w:val="20"/>
          <w:szCs w:val="20"/>
          <w:lang w:val="en-US"/>
        </w:rPr>
        <w:t>all</w:t>
      </w:r>
      <w:r>
        <w:rPr>
          <w:rFonts w:ascii="URW Bookman L" w:hAnsi="URW Bookman L"/>
          <w:b w:val="false"/>
          <w:bCs w:val="false"/>
          <w:sz w:val="20"/>
          <w:szCs w:val="20"/>
          <w:lang w:val="en-US"/>
        </w:rPr>
        <w:t xml:space="preserve"> partials are taken into account at the same time. For this reason the indicator reacts quickly even in the bass.</w:t>
      </w:r>
      <w:r/>
    </w:p>
    <w:p>
      <w:pPr>
        <w:pStyle w:val="Textkrper"/>
        <w:jc w:val="both"/>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jc w:val="both"/>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numPr>
          <w:ilvl w:val="0"/>
          <w:numId w:val="12"/>
        </w:numPr>
        <w:jc w:val="both"/>
        <w:rPr>
          <w:sz w:val="20"/>
          <w:b/>
          <w:sz w:val="18"/>
          <w:b/>
          <w:szCs w:val="20"/>
          <w:bCs/>
          <w:rFonts w:ascii="URW Bookman L" w:hAnsi="URW Bookman L"/>
          <w:lang w:val="en-US"/>
        </w:rPr>
      </w:pPr>
      <w:r>
        <w:rPr>
          <w:rFonts w:ascii="URW Bookman L" w:hAnsi="URW Bookman L"/>
          <w:b/>
          <w:bCs/>
          <w:sz w:val="20"/>
          <w:szCs w:val="20"/>
          <w:lang w:val="en-US"/>
        </w:rPr>
        <w:t>Where can I calibrate the EPT?</w:t>
      </w:r>
      <w:r/>
    </w:p>
    <w:p>
      <w:pPr>
        <w:pStyle w:val="Textkrper"/>
        <w:numPr>
          <w:ilvl w:val="0"/>
          <w:numId w:val="0"/>
        </w:numPr>
        <w:jc w:val="both"/>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t xml:space="preserve">We have tested various hardware devices and we found that the deviations in the clock frequency are very small, usually well below the resolution of the EPT. It seems that modern devices are pretty accurate, and therefore we decided that a calibration of the EPT is probably not necessary. </w:t>
      </w:r>
      <w:r/>
    </w:p>
    <w:p>
      <w:pPr>
        <w:pStyle w:val="Textkrper"/>
        <w:jc w:val="both"/>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jc w:val="both"/>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jc w:val="both"/>
        <w:rPr>
          <w:sz w:val="20"/>
          <w:b w:val="false"/>
          <w:sz w:val="18"/>
          <w:b w:val="false"/>
          <w:szCs w:val="20"/>
          <w:bCs w:val="false"/>
          <w:rFonts w:ascii="URW Bookman L" w:hAnsi="URW Bookman L"/>
          <w:lang w:val="en-US"/>
        </w:rPr>
      </w:pPr>
      <w:r>
        <w:rPr>
          <w:rFonts w:ascii="URW Bookman L" w:hAnsi="URW Bookman L"/>
          <w:b w:val="false"/>
          <w:bCs w:val="false"/>
          <w:sz w:val="20"/>
          <w:szCs w:val="20"/>
          <w:lang w:val="en-US"/>
        </w:rPr>
      </w:r>
      <w:r/>
    </w:p>
    <w:p>
      <w:pPr>
        <w:pStyle w:val="Textkrper"/>
        <w:spacing w:before="238" w:after="283"/>
        <w:ind w:left="0" w:right="0" w:hanging="0"/>
        <w:rPr>
          <w:sz w:val="16"/>
          <w:b w:val="false"/>
          <w:sz w:val="16"/>
          <w:b w:val="false"/>
          <w:szCs w:val="16"/>
          <w:bCs w:val="false"/>
          <w:rFonts w:ascii="Albany;sans-serif" w:hAnsi="Albany;sans-serif"/>
          <w:color w:val="999999"/>
          <w:lang w:val="en-US"/>
        </w:rPr>
      </w:pPr>
      <w:r>
        <w:rPr>
          <w:rFonts w:ascii="Albany;sans-serif" w:hAnsi="Albany;sans-serif"/>
          <w:b w:val="false"/>
          <w:bCs w:val="false"/>
          <w:color w:val="999999"/>
          <w:sz w:val="16"/>
          <w:szCs w:val="16"/>
          <w:lang w:val="en-US"/>
        </w:rPr>
        <w:t>Mac, Macintosh, Apple, Apple Macintosh, the Macintosh logo, the Apple logo, and the Apple Macintosh operating system interface are trademarks or registered trademarks of Apple, Inc. Google, the Google logo, and the Google interface are trademarks or registered trademarks of Google, Inc. Microsoft, Microsoft Windows, Microsoft Windows Vista, the Microsoft logo, the Microsoft Windows logo, the Microsoft Windows Vista logo, and the Microsoft Windows operating system interfaces are trademarks or registered trademarks of Microsoft, Inc.</w:t>
      </w:r>
      <w:r/>
    </w:p>
    <w:sectPr>
      <w:footerReference w:type="default" r:id="rId91"/>
      <w:footnotePr>
        <w:numFmt w:val="decimal"/>
      </w:footnotePr>
      <w:type w:val="nextPage"/>
      <w:pgSz w:w="11906" w:h="16838"/>
      <w:pgMar w:left="1134" w:right="1134" w:header="0" w:top="1134" w:footer="1134" w:bottom="1659" w:gutter="0"/>
      <w:pgNumType w:start="1" w:fmt="decimal"/>
      <w:formProt w:val="false"/>
      <w:titlePg/>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URW Bookman L">
    <w:charset w:val="01"/>
    <w:family w:val="auto"/>
    <w:pitch w:val="variable"/>
  </w:font>
  <w:font w:name="OpenSymbol">
    <w:altName w:val="Arial Unicode MS"/>
    <w:charset w:val="02"/>
    <w:family w:val="auto"/>
    <w:pitch w:val="default"/>
  </w:font>
  <w:font w:name="Liberation Sans">
    <w:altName w:val="Arial"/>
    <w:charset w:val="01"/>
    <w:family w:val="swiss"/>
    <w:pitch w:val="variable"/>
  </w:font>
  <w:font w:name="Liberation Mono">
    <w:altName w:val="Courier New"/>
    <w:charset w:val="01"/>
    <w:family w:val="modern"/>
    <w:pitch w:val="fixed"/>
  </w:font>
  <w:font w:name="Liberation Serif">
    <w:altName w:val="Times New Roman"/>
    <w:charset w:val="01"/>
    <w:family w:val="roman"/>
    <w:pitch w:val="default"/>
  </w:font>
  <w:font w:name="Albany">
    <w:altName w:val="Arial"/>
    <w:charset w:val="01"/>
    <w:family w:val="auto"/>
    <w:pitch w:val="default"/>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center"/>
    </w:pPr>
    <w:r>
      <w:rPr>
        <w:color w:val="999999"/>
        <w:sz w:val="20"/>
        <w:szCs w:val="20"/>
      </w:rPr>
      <w:t xml:space="preserve">Entropy Piano Tuner  –  p. </w:t>
    </w:r>
    <w:r>
      <w:rPr>
        <w:color w:val="999999"/>
        <w:sz w:val="20"/>
        <w:szCs w:val="20"/>
      </w:rPr>
      <w:fldChar w:fldCharType="begin"/>
    </w:r>
    <w:r>
      <w:instrText> PAGE </w:instrText>
    </w:r>
    <w:r>
      <w:fldChar w:fldCharType="separate"/>
    </w:r>
    <w:r>
      <w:t>31</w:t>
    </w:r>
    <w:r>
      <w:fldChar w:fldCharType="end"/>
    </w: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unote"/>
      </w:pPr>
      <w:r>
        <w:rPr>
          <w:b w:val="false"/>
          <w:sz w:val="16"/>
          <w:szCs w:val="16"/>
          <w:lang w:val="en-US"/>
        </w:rPr>
        <w:footnoteRef/>
        <w:tab/>
        <w:t xml:space="preserve">This depends very much on the device. For example, the iPad </w:t>
      </w:r>
      <w:r>
        <w:rPr>
          <w:b w:val="false"/>
          <w:sz w:val="16"/>
          <w:szCs w:val="16"/>
          <w:lang w:val="en-US"/>
        </w:rPr>
        <w:t xml:space="preserve">Air </w:t>
      </w:r>
      <w:r>
        <w:rPr>
          <w:b w:val="false"/>
          <w:sz w:val="16"/>
          <w:szCs w:val="16"/>
          <w:lang w:val="en-US"/>
        </w:rPr>
        <w:t>works surprisingly well with the inbuilt microphone although it cuts away all frequencies below 100 Hz.</w:t>
      </w:r>
      <w:r/>
    </w:p>
  </w:footnote>
  <w:footnote w:id="3">
    <w:p>
      <w:pPr>
        <w:pStyle w:val="Funote"/>
      </w:pPr>
      <w:r>
        <w:rPr>
          <w:sz w:val="16"/>
          <w:szCs w:val="16"/>
        </w:rPr>
        <w:footnoteRef/>
        <w:tab/>
        <w:t xml:space="preserve">We implemented the pitch-raise algorithm following  a proposel of </w:t>
      </w:r>
      <w:r>
        <w:rPr>
          <w:sz w:val="16"/>
          <w:szCs w:val="16"/>
        </w:rPr>
        <w:t xml:space="preserve">Ville Päivinen </w:t>
      </w:r>
      <w:r>
        <w:rPr>
          <w:sz w:val="16"/>
          <w:szCs w:val="16"/>
        </w:rPr>
        <w:t>(Finland).</w:t>
      </w:r>
      <w:r/>
    </w:p>
  </w:footnote>
  <w:footnote w:id="4">
    <w:p>
      <w:pPr>
        <w:pStyle w:val="Funote"/>
        <w:rPr>
          <w:sz w:val="16"/>
          <w:b w:val="false"/>
          <w:sz w:val="16"/>
          <w:szCs w:val="16"/>
          <w:rFonts w:ascii="URW Bookman L" w:hAnsi="URW Bookman L"/>
        </w:rPr>
      </w:pPr>
      <w:r>
        <w:rPr>
          <w:sz w:val="16"/>
          <w:szCs w:val="16"/>
        </w:rPr>
        <w:footnoteRef/>
        <w:tab/>
        <w:t>The implementation of a data analysis tool was suggested to us by Isaac Oleg, Paris.</w:t>
      </w: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200"/>
  <w:trackRevisions/>
  <w:defaultTabStop w:val="709"/>
  <w:footnotePr>
    <w:numFmt w:val="decimal"/>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FreeSans"/>
        <w:sz w:val="24"/>
        <w:szCs w:val="24"/>
        <w:lang w:val="de-DE" w:eastAsia="zh-CN" w:bidi="hi-IN"/>
      </w:rPr>
    </w:rPrDefault>
    <w:pPrDefault>
      <w:pPr/>
    </w:pPrDefault>
  </w:docDefaults>
  <w:style w:type="paragraph" w:styleId="Normal">
    <w:name w:val="Normal"/>
    <w:pPr>
      <w:widowControl w:val="false"/>
      <w:suppressAutoHyphens w:val="true"/>
      <w:kinsoku w:val="true"/>
      <w:overflowPunct w:val="true"/>
      <w:autoSpaceDE w:val="true"/>
      <w:bidi w:val="0"/>
    </w:pPr>
    <w:rPr>
      <w:rFonts w:ascii="URW Bookman L" w:hAnsi="URW Bookman L" w:eastAsia="Droid Sans Fallback" w:cs="FreeSans"/>
      <w:b w:val="false"/>
      <w:color w:val="auto"/>
      <w:sz w:val="20"/>
      <w:szCs w:val="24"/>
      <w:lang w:val="de-DE" w:eastAsia="zh-CN" w:bidi="hi-IN"/>
    </w:rPr>
  </w:style>
  <w:style w:type="paragraph" w:styleId="Berschrift1">
    <w:name w:val="Überschrift 1"/>
    <w:basedOn w:val="Berschrift"/>
    <w:next w:val="Textkrper"/>
    <w:pPr>
      <w:numPr>
        <w:ilvl w:val="0"/>
        <w:numId w:val="1"/>
      </w:numPr>
      <w:spacing w:before="240" w:after="120"/>
      <w:outlineLvl w:val="0"/>
      <w:outlineLvl w:val="0"/>
    </w:pPr>
    <w:rPr>
      <w:b/>
      <w:bCs/>
      <w:sz w:val="36"/>
      <w:szCs w:val="36"/>
    </w:rPr>
  </w:style>
  <w:style w:type="paragraph" w:styleId="Berschrift2">
    <w:name w:val="Überschrift 2"/>
    <w:basedOn w:val="Berschrift"/>
    <w:next w:val="Textkrper"/>
    <w:pPr>
      <w:numPr>
        <w:ilvl w:val="1"/>
        <w:numId w:val="1"/>
      </w:numPr>
      <w:spacing w:before="200" w:after="120"/>
      <w:outlineLvl w:val="1"/>
      <w:outlineLvl w:val="1"/>
    </w:pPr>
    <w:rPr>
      <w:b/>
      <w:bCs/>
      <w:sz w:val="32"/>
      <w:szCs w:val="32"/>
    </w:rPr>
  </w:style>
  <w:style w:type="paragraph" w:styleId="Berschrift3">
    <w:name w:val="Überschrift 3"/>
    <w:basedOn w:val="Berschrift"/>
    <w:next w:val="Textkrper"/>
    <w:pPr>
      <w:numPr>
        <w:ilvl w:val="2"/>
        <w:numId w:val="1"/>
      </w:numPr>
      <w:spacing w:before="140" w:after="120"/>
      <w:outlineLvl w:val="2"/>
      <w:outlineLvl w:val="2"/>
    </w:pPr>
    <w:rPr>
      <w:b/>
      <w:bCs w:val="false"/>
      <w:color w:val="808080"/>
      <w:sz w:val="26"/>
      <w:szCs w:val="28"/>
      <w:lang w:val="en-US"/>
    </w:rPr>
  </w:style>
  <w:style w:type="paragraph" w:styleId="Berschrift4">
    <w:name w:val="Überschrift 4"/>
    <w:basedOn w:val="Berschrift"/>
    <w:next w:val="Textkrper"/>
    <w:pPr>
      <w:numPr>
        <w:ilvl w:val="3"/>
        <w:numId w:val="1"/>
      </w:numPr>
      <w:outlineLvl w:val="3"/>
      <w:outlineLvl w:val="3"/>
    </w:pPr>
    <w:rPr>
      <w:b/>
      <w:bCs/>
      <w:i/>
      <w:iCs/>
      <w:sz w:val="24"/>
      <w:szCs w:val="24"/>
    </w:rPr>
  </w:style>
  <w:style w:type="character" w:styleId="Aufzhlungszeichen">
    <w:name w:val="Aufzählungszeichen"/>
    <w:rPr>
      <w:rFonts w:ascii="OpenSymbol" w:hAnsi="OpenSymbol" w:eastAsia="OpenSymbol" w:cs="OpenSymbol"/>
    </w:rPr>
  </w:style>
  <w:style w:type="character" w:styleId="Internetlink">
    <w:name w:val="Internetlink"/>
    <w:rPr>
      <w:color w:val="000000"/>
      <w:u w:val="none"/>
      <w:lang w:val="en-US" w:eastAsia="zxx" w:bidi="zxx"/>
    </w:rPr>
  </w:style>
  <w:style w:type="character" w:styleId="Nummerierungszeichen">
    <w:name w:val="Nummerierungszeichen"/>
    <w:rPr/>
  </w:style>
  <w:style w:type="character" w:styleId="Funotenzeichen">
    <w:name w:val="Fußnotenzeichen"/>
    <w:rPr/>
  </w:style>
  <w:style w:type="character" w:styleId="Funotenanker">
    <w:name w:val="Fußnotenanker"/>
    <w:rPr>
      <w:vertAlign w:val="superscript"/>
    </w:rPr>
  </w:style>
  <w:style w:type="character" w:styleId="Endnotenanker">
    <w:name w:val="Endnotenanker"/>
    <w:rPr>
      <w:vertAlign w:val="superscript"/>
    </w:rPr>
  </w:style>
  <w:style w:type="character" w:styleId="Endnotenzeichen">
    <w:name w:val="Endnotenzeichen"/>
    <w:rPr/>
  </w:style>
  <w:style w:type="paragraph" w:styleId="Berschrift">
    <w:name w:val="Überschrift"/>
    <w:basedOn w:val="Normal"/>
    <w:next w:val="Textkrper"/>
    <w:pPr>
      <w:keepNext/>
      <w:spacing w:before="240" w:after="120"/>
    </w:pPr>
    <w:rPr>
      <w:rFonts w:ascii="Liberation Sans" w:hAnsi="Liberation Sans" w:eastAsia="Droid Sans Fallback" w:cs="FreeSans"/>
      <w:sz w:val="28"/>
      <w:szCs w:val="28"/>
    </w:rPr>
  </w:style>
  <w:style w:type="paragraph" w:styleId="Textkrper">
    <w:name w:val="Textkörper"/>
    <w:basedOn w:val="Normal"/>
    <w:pPr>
      <w:spacing w:lineRule="auto" w:line="288" w:before="0" w:after="140"/>
      <w:ind w:left="0" w:right="0" w:firstLine="227"/>
      <w:jc w:val="both"/>
    </w:pPr>
    <w:rPr>
      <w:b w:val="false"/>
      <w:lang w:val="en-US"/>
    </w:rPr>
  </w:style>
  <w:style w:type="paragraph" w:styleId="Liste">
    <w:name w:val="Liste"/>
    <w:basedOn w:val="Textkrper"/>
    <w:pPr/>
    <w:rPr>
      <w:rFonts w:cs="FreeSans"/>
    </w:rPr>
  </w:style>
  <w:style w:type="paragraph" w:styleId="Beschriftung">
    <w:name w:val="Beschriftung"/>
    <w:basedOn w:val="Normal"/>
    <w:pPr>
      <w:suppressLineNumbers/>
      <w:spacing w:before="120" w:after="120"/>
    </w:pPr>
    <w:rPr>
      <w:rFonts w:cs="FreeSans"/>
      <w:i/>
      <w:iCs/>
      <w:sz w:val="24"/>
      <w:szCs w:val="24"/>
    </w:rPr>
  </w:style>
  <w:style w:type="paragraph" w:styleId="Verzeichnis">
    <w:name w:val="Verzeichnis"/>
    <w:basedOn w:val="Normal"/>
    <w:pPr>
      <w:suppressLineNumbers/>
    </w:pPr>
    <w:rPr>
      <w:rFonts w:cs="FreeSans"/>
    </w:rPr>
  </w:style>
  <w:style w:type="paragraph" w:styleId="Inhaltsverzeichnisberschrift">
    <w:name w:val="Inhaltsverzeichnis Überschrift"/>
    <w:basedOn w:val="Berschrift"/>
    <w:pPr>
      <w:suppressLineNumbers/>
      <w:ind w:left="0" w:right="0" w:hanging="0"/>
    </w:pPr>
    <w:rPr>
      <w:b/>
      <w:bCs w:val="false"/>
      <w:sz w:val="32"/>
      <w:szCs w:val="32"/>
      <w:lang w:val="en-US"/>
    </w:rPr>
  </w:style>
  <w:style w:type="paragraph" w:styleId="Quotations">
    <w:name w:val="Quotations"/>
    <w:basedOn w:val="Normal"/>
    <w:pPr>
      <w:spacing w:before="0" w:after="283"/>
      <w:ind w:left="567" w:right="567" w:hanging="0"/>
    </w:pPr>
    <w:rPr/>
  </w:style>
  <w:style w:type="paragraph" w:styleId="Titel">
    <w:name w:val="Titel"/>
    <w:basedOn w:val="Berschrift"/>
    <w:next w:val="Textkrper"/>
    <w:pPr>
      <w:jc w:val="center"/>
    </w:pPr>
    <w:rPr>
      <w:b/>
      <w:bCs/>
      <w:sz w:val="56"/>
      <w:szCs w:val="56"/>
    </w:rPr>
  </w:style>
  <w:style w:type="paragraph" w:styleId="Untertitel">
    <w:name w:val="Untertitel"/>
    <w:basedOn w:val="Berschrift"/>
    <w:next w:val="Textkrper"/>
    <w:pPr>
      <w:spacing w:before="60" w:after="120"/>
      <w:jc w:val="center"/>
    </w:pPr>
    <w:rPr>
      <w:sz w:val="36"/>
      <w:szCs w:val="36"/>
    </w:rPr>
  </w:style>
  <w:style w:type="paragraph" w:styleId="Inhaltsverzeichnis1">
    <w:name w:val="Inhaltsverzeichnis 1"/>
    <w:basedOn w:val="Verzeichnis"/>
    <w:pPr>
      <w:tabs>
        <w:tab w:val="right" w:pos="9638" w:leader="dot"/>
      </w:tabs>
      <w:ind w:left="0" w:right="0" w:hanging="0"/>
    </w:pPr>
    <w:rPr>
      <w:b w:val="false"/>
      <w:lang w:val="en-US"/>
    </w:rPr>
  </w:style>
  <w:style w:type="paragraph" w:styleId="Inhaltsverzeichnis2">
    <w:name w:val="Inhaltsverzeichnis 2"/>
    <w:basedOn w:val="Verzeichnis"/>
    <w:pPr>
      <w:tabs>
        <w:tab w:val="right" w:pos="9355" w:leader="dot"/>
      </w:tabs>
      <w:ind w:left="283" w:right="0" w:hanging="0"/>
    </w:pPr>
    <w:rPr>
      <w:b w:val="false"/>
      <w:lang w:val="en-US"/>
    </w:rPr>
  </w:style>
  <w:style w:type="paragraph" w:styleId="Inhaltsverzeichnis3">
    <w:name w:val="Inhaltsverzeichnis 3"/>
    <w:basedOn w:val="Verzeichnis"/>
    <w:pPr>
      <w:tabs>
        <w:tab w:val="right" w:pos="9072" w:leader="dot"/>
      </w:tabs>
      <w:ind w:left="566" w:right="0" w:hanging="0"/>
    </w:pPr>
    <w:rPr/>
  </w:style>
  <w:style w:type="paragraph" w:styleId="Fuzeile">
    <w:name w:val="Fußzeile"/>
    <w:basedOn w:val="Normal"/>
    <w:pPr>
      <w:suppressLineNumbers/>
      <w:tabs>
        <w:tab w:val="center" w:pos="4819" w:leader="none"/>
        <w:tab w:val="right" w:pos="9638" w:leader="none"/>
      </w:tabs>
    </w:pPr>
    <w:rPr/>
  </w:style>
  <w:style w:type="paragraph" w:styleId="Abbildung">
    <w:name w:val="Abbildung"/>
    <w:basedOn w:val="Beschriftung"/>
    <w:pPr/>
    <w:rPr>
      <w:sz w:val="16"/>
    </w:rPr>
  </w:style>
  <w:style w:type="paragraph" w:styleId="Rahmeninhalt">
    <w:name w:val="Rahmeninhalt"/>
    <w:basedOn w:val="Normal"/>
    <w:pPr/>
    <w:rPr/>
  </w:style>
  <w:style w:type="paragraph" w:styleId="TabellenInhalt">
    <w:name w:val="Tabellen Inhalt"/>
    <w:basedOn w:val="Normal"/>
    <w:pPr>
      <w:suppressLineNumbers/>
    </w:pPr>
    <w:rPr/>
  </w:style>
  <w:style w:type="paragraph" w:styleId="Tabellenberschrift">
    <w:name w:val="Tabellen Überschrift"/>
    <w:basedOn w:val="TabellenInhalt"/>
    <w:pPr>
      <w:suppressLineNumbers/>
      <w:jc w:val="center"/>
    </w:pPr>
    <w:rPr>
      <w:b/>
      <w:bCs/>
    </w:rPr>
  </w:style>
  <w:style w:type="paragraph" w:styleId="Funote">
    <w:name w:val="Fußnote"/>
    <w:basedOn w:val="Normal"/>
    <w:pPr>
      <w:suppressLineNumbers/>
      <w:ind w:left="339" w:right="0" w:hanging="339"/>
    </w:pPr>
    <w:rPr>
      <w:sz w:val="20"/>
      <w:szCs w:val="20"/>
    </w:rPr>
  </w:style>
  <w:style w:type="paragraph" w:styleId="VorformatierterText">
    <w:name w:val="Vorformatierter Text"/>
    <w:basedOn w:val="Normal"/>
    <w:pPr>
      <w:spacing w:before="0" w:after="0"/>
    </w:pPr>
    <w:rPr>
      <w:rFonts w:ascii="Liberation Mono" w:hAnsi="Liberation Mono" w:eastAsia="Nimbus Mono L"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s://creativecommons.org/licenses/by-sa/3.0/" TargetMode="External"/><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yperlink" Target="http://www.technologyreview.com/blog/arxiv/27673/" TargetMode="External"/><Relationship Id="rId11" Type="http://schemas.openxmlformats.org/officeDocument/2006/relationships/hyperlink" Target="http://blogs.wsj.com/ideas-market/2012/03/27/are-the-days-of-human-piano-tuners-numbered/" TargetMode="External"/><Relationship Id="rId12" Type="http://schemas.openxmlformats.org/officeDocument/2006/relationships/hyperlink" Target="http://www.dailymail.co.uk/news/article-2122578/Algorithm-captures-sounds-pleasing-ear--human-instrument-tuners-job.html" TargetMode="External"/><Relationship Id="rId13" Type="http://schemas.openxmlformats.org/officeDocument/2006/relationships/image" Target="media/image8.png"/><Relationship Id="rId14" Type="http://schemas.openxmlformats.org/officeDocument/2006/relationships/hyperlink" Target="http://develop.piano-tuner.org/" TargetMode="External"/><Relationship Id="rId15" Type="http://schemas.openxmlformats.org/officeDocument/2006/relationships/hyperlink" Target="mailto:info@entropy-tuner.org" TargetMode="External"/><Relationship Id="rId16" Type="http://schemas.openxmlformats.org/officeDocument/2006/relationships/hyperlink" Target="mailto:info@entropy-tuner.org" TargetMode="External"/><Relationship Id="rId17" Type="http://schemas.openxmlformats.org/officeDocument/2006/relationships/hyperlink" Target="mailto:info@entropy-tuner.org" TargetMode="External"/><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hyperlink" Target="http://en.wikipedia.org/wiki/Entropy_(information_theory)" TargetMode="External"/><Relationship Id="rId21" Type="http://schemas.openxmlformats.org/officeDocument/2006/relationships/hyperlink" Target="https://en.wikipedia.org/wiki/Audacity_(audio_editor)" TargetMode="External"/><Relationship Id="rId22" Type="http://schemas.openxmlformats.org/officeDocument/2006/relationships/image" Target="media/image11.png"/><Relationship Id="rId23" Type="http://schemas.openxmlformats.org/officeDocument/2006/relationships/hyperlink" Target="http://www.piano-tuner.org/" TargetMode="External"/><Relationship Id="rId24" Type="http://schemas.openxmlformats.org/officeDocument/2006/relationships/hyperlink" Target="http://www.piano-tuner.org/" TargetMode="External"/><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hyperlink" Target="http://www.piano-tuner.org/" TargetMode="External"/><Relationship Id="rId29" Type="http://schemas.openxmlformats.org/officeDocument/2006/relationships/hyperlink" Target="http://www.piano-tuner.org/" TargetMode="Externa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jpe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hyperlink" Target="http://en.wikipedia.org/wiki/Cent_(music)" TargetMode="External"/><Relationship Id="rId53" Type="http://schemas.openxmlformats.org/officeDocument/2006/relationships/image" Target="media/image37.png"/><Relationship Id="rId54" Type="http://schemas.openxmlformats.org/officeDocument/2006/relationships/hyperlink" Target="http://en.wikipedia.org/wiki/MIDI" TargetMode="External"/><Relationship Id="rId55" Type="http://schemas.openxmlformats.org/officeDocument/2006/relationships/image" Target="media/image38.emf"/><Relationship Id="rId56" Type="http://schemas.openxmlformats.org/officeDocument/2006/relationships/hyperlink" Target="https://en.wikipedia.org/wiki/USB_On-The-Go" TargetMode="External"/><Relationship Id="rId57" Type="http://schemas.openxmlformats.org/officeDocument/2006/relationships/hyperlink" Target="http://www.integralmemory.com/otg" TargetMode="External"/><Relationship Id="rId58" Type="http://schemas.openxmlformats.org/officeDocument/2006/relationships/image" Target="media/image39.png"/><Relationship Id="rId59" Type="http://schemas.openxmlformats.org/officeDocument/2006/relationships/image" Target="media/image40.png"/><Relationship Id="rId60" Type="http://schemas.openxmlformats.org/officeDocument/2006/relationships/image" Target="media/image41.png"/><Relationship Id="rId61" Type="http://schemas.openxmlformats.org/officeDocument/2006/relationships/image" Target="media/image42.png"/><Relationship Id="rId62" Type="http://schemas.openxmlformats.org/officeDocument/2006/relationships/image" Target="media/image43.png"/><Relationship Id="rId63" Type="http://schemas.openxmlformats.org/officeDocument/2006/relationships/hyperlink" Target="http://www.sbfisica.org.br/rbef/pdf/342301.pdf" TargetMode="External"/><Relationship Id="rId64" Type="http://schemas.openxmlformats.org/officeDocument/2006/relationships/hyperlink" Target="http://www.sbfisica.org.br/rbef/pdf/342301.pdf" TargetMode="External"/><Relationship Id="rId65" Type="http://schemas.openxmlformats.org/officeDocument/2006/relationships/hyperlink" Target="http://www.sbfisica.org.br/rbef/pdf/342301.pdf" TargetMode="External"/><Relationship Id="rId66" Type="http://schemas.openxmlformats.org/officeDocument/2006/relationships/image" Target="media/image44.png"/><Relationship Id="rId67" Type="http://schemas.openxmlformats.org/officeDocument/2006/relationships/image" Target="media/image45.png"/><Relationship Id="rId68" Type="http://schemas.openxmlformats.org/officeDocument/2006/relationships/image" Target="media/image46.png"/><Relationship Id="rId69" Type="http://schemas.openxmlformats.org/officeDocument/2006/relationships/image" Target="media/image47.png"/><Relationship Id="rId70" Type="http://schemas.openxmlformats.org/officeDocument/2006/relationships/image" Target="media/image48.png"/><Relationship Id="rId71" Type="http://schemas.openxmlformats.org/officeDocument/2006/relationships/image" Target="media/image49.png"/><Relationship Id="rId72" Type="http://schemas.openxmlformats.org/officeDocument/2006/relationships/image" Target="media/image50.png"/><Relationship Id="rId73" Type="http://schemas.openxmlformats.org/officeDocument/2006/relationships/image" Target="media/image51.png"/><Relationship Id="rId74" Type="http://schemas.openxmlformats.org/officeDocument/2006/relationships/image" Target="media/image52.png"/><Relationship Id="rId75" Type="http://schemas.openxmlformats.org/officeDocument/2006/relationships/image" Target="media/image53.png"/><Relationship Id="rId76" Type="http://schemas.openxmlformats.org/officeDocument/2006/relationships/image" Target="media/image54.png"/><Relationship Id="rId77" Type="http://schemas.openxmlformats.org/officeDocument/2006/relationships/image" Target="media/image55.png"/><Relationship Id="rId78" Type="http://schemas.openxmlformats.org/officeDocument/2006/relationships/hyperlink" Target="mailto:info@piano-tuner.org" TargetMode="External"/><Relationship Id="rId79" Type="http://schemas.openxmlformats.org/officeDocument/2006/relationships/hyperlink" Target="mailto:info@piano-tuner.org" TargetMode="External"/><Relationship Id="rId80" Type="http://schemas.openxmlformats.org/officeDocument/2006/relationships/hyperlink" Target="mailto:info@piano-tuner.org" TargetMode="External"/><Relationship Id="rId81" Type="http://schemas.openxmlformats.org/officeDocument/2006/relationships/hyperlink" Target="http://develop/piano-tuner.org/" TargetMode="External"/><Relationship Id="rId82" Type="http://schemas.openxmlformats.org/officeDocument/2006/relationships/hyperlink" Target="https://gitlab.com/entropytuner/Entropy-Piano-Tuner" TargetMode="External"/><Relationship Id="rId83" Type="http://schemas.openxmlformats.org/officeDocument/2006/relationships/hyperlink" Target="http://sourceforge.net/projects/audacity/" TargetMode="External"/><Relationship Id="rId84" Type="http://schemas.openxmlformats.org/officeDocument/2006/relationships/hyperlink" Target="http://www.integralmemory.com/otg" TargetMode="External"/><Relationship Id="rId85" Type="http://schemas.openxmlformats.org/officeDocument/2006/relationships/image" Target="media/image56.png"/><Relationship Id="rId86" Type="http://schemas.openxmlformats.org/officeDocument/2006/relationships/image" Target="media/image57.png"/><Relationship Id="rId87" Type="http://schemas.openxmlformats.org/officeDocument/2006/relationships/image" Target="media/image58.png"/><Relationship Id="rId88" Type="http://schemas.openxmlformats.org/officeDocument/2006/relationships/image" Target="media/image59.png"/><Relationship Id="rId89" Type="http://schemas.openxmlformats.org/officeDocument/2006/relationships/image" Target="media/image60.png"/><Relationship Id="rId90" Type="http://schemas.openxmlformats.org/officeDocument/2006/relationships/image" Target="media/image61.png"/><Relationship Id="rId91" Type="http://schemas.openxmlformats.org/officeDocument/2006/relationships/footer" Target="footer1.xml"/><Relationship Id="rId92" Type="http://schemas.openxmlformats.org/officeDocument/2006/relationships/footnotes" Target="footnotes.xml"/><Relationship Id="rId93" Type="http://schemas.openxmlformats.org/officeDocument/2006/relationships/numbering" Target="numbering.xml"/><Relationship Id="rId94" Type="http://schemas.openxmlformats.org/officeDocument/2006/relationships/fontTable" Target="fontTable.xml"/><Relationship Id="rId9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4229</TotalTime>
  <Application>LibreOffice/4.3.7.2$Linux_X86_64 LibreOffice_project/430m0$Build-2</Application>
  <Paragraphs>320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2015-04-28T21:34:25Z</dcterms:created>
  <dc:language>de-DE</dc:language>
  <dcterms:modified xsi:type="dcterms:W3CDTF">2015-11-20T15:19:07Z</dcterms:modified>
  <cp:revision>169</cp:revision>
</cp:coreProperties>
</file>